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1A9061" w14:textId="77777777" w:rsidR="00231783" w:rsidRPr="00CC15FE" w:rsidRDefault="00231783" w:rsidP="007C40C9">
      <w:pPr>
        <w:spacing w:line="480" w:lineRule="auto"/>
        <w:jc w:val="center"/>
        <w:rPr>
          <w:rFonts w:cs="Times New Roman"/>
        </w:rPr>
      </w:pPr>
      <w:r w:rsidRPr="00CC15FE">
        <w:rPr>
          <w:rFonts w:cs="Times New Roman"/>
        </w:rPr>
        <w:t xml:space="preserve">Lutheran Social Services (LSS) in Thousand Oaks </w:t>
      </w:r>
    </w:p>
    <w:p w14:paraId="5221CA28" w14:textId="77777777" w:rsidR="00231783" w:rsidRPr="00CC15FE" w:rsidRDefault="00231783" w:rsidP="007C40C9">
      <w:pPr>
        <w:spacing w:line="480" w:lineRule="auto"/>
        <w:jc w:val="center"/>
        <w:rPr>
          <w:rFonts w:cs="Times New Roman"/>
        </w:rPr>
      </w:pPr>
      <w:r w:rsidRPr="00CC15FE">
        <w:rPr>
          <w:rFonts w:cs="Times New Roman"/>
        </w:rPr>
        <w:t xml:space="preserve">Creating a Website </w:t>
      </w:r>
    </w:p>
    <w:p w14:paraId="7555302D" w14:textId="77777777" w:rsidR="00231783" w:rsidRPr="00CC15FE" w:rsidRDefault="00231783" w:rsidP="007C40C9">
      <w:pPr>
        <w:pStyle w:val="ListParagraph"/>
        <w:numPr>
          <w:ilvl w:val="0"/>
          <w:numId w:val="1"/>
        </w:numPr>
        <w:spacing w:line="480" w:lineRule="auto"/>
        <w:rPr>
          <w:rFonts w:ascii="Times New Roman" w:hAnsi="Times New Roman" w:cs="Times New Roman"/>
        </w:rPr>
      </w:pPr>
      <w:r w:rsidRPr="00CC15FE">
        <w:rPr>
          <w:rFonts w:ascii="Times New Roman" w:hAnsi="Times New Roman" w:cs="Times New Roman"/>
        </w:rPr>
        <w:t xml:space="preserve">How creating a website can help LSS to increase its social awareness and fundraising ability </w:t>
      </w:r>
    </w:p>
    <w:p w14:paraId="602631C5" w14:textId="77777777" w:rsidR="00231783" w:rsidRPr="00CC15FE" w:rsidRDefault="00231783" w:rsidP="007C40C9">
      <w:pPr>
        <w:pStyle w:val="ListParagraph"/>
        <w:numPr>
          <w:ilvl w:val="1"/>
          <w:numId w:val="1"/>
        </w:numPr>
        <w:spacing w:line="480" w:lineRule="auto"/>
        <w:rPr>
          <w:rFonts w:ascii="Times New Roman" w:hAnsi="Times New Roman" w:cs="Times New Roman"/>
        </w:rPr>
      </w:pPr>
      <w:r w:rsidRPr="00CC15FE">
        <w:rPr>
          <w:rFonts w:ascii="Times New Roman" w:hAnsi="Times New Roman" w:cs="Times New Roman"/>
        </w:rPr>
        <w:t xml:space="preserve">Find data to show the impact of the company owned a website </w:t>
      </w:r>
    </w:p>
    <w:p w14:paraId="3450437C" w14:textId="77777777" w:rsidR="00231783" w:rsidRPr="00CC15FE" w:rsidRDefault="00231783" w:rsidP="007C40C9">
      <w:pPr>
        <w:pStyle w:val="ListParagraph"/>
        <w:numPr>
          <w:ilvl w:val="1"/>
          <w:numId w:val="1"/>
        </w:numPr>
        <w:spacing w:line="480" w:lineRule="auto"/>
        <w:rPr>
          <w:rFonts w:ascii="Times New Roman" w:hAnsi="Times New Roman" w:cs="Times New Roman"/>
        </w:rPr>
      </w:pPr>
      <w:r w:rsidRPr="00CC15FE">
        <w:rPr>
          <w:rFonts w:ascii="Times New Roman" w:hAnsi="Times New Roman" w:cs="Times New Roman"/>
        </w:rPr>
        <w:t>How its can increase LSS’s social awareness and fundraising abilities</w:t>
      </w:r>
    </w:p>
    <w:p w14:paraId="0639BBA0" w14:textId="77777777" w:rsidR="00231783" w:rsidRPr="00CC15FE" w:rsidRDefault="00231783" w:rsidP="007C40C9">
      <w:pPr>
        <w:pStyle w:val="ListParagraph"/>
        <w:numPr>
          <w:ilvl w:val="1"/>
          <w:numId w:val="1"/>
        </w:numPr>
        <w:spacing w:line="480" w:lineRule="auto"/>
        <w:rPr>
          <w:rFonts w:ascii="Times New Roman" w:hAnsi="Times New Roman" w:cs="Times New Roman"/>
        </w:rPr>
      </w:pPr>
      <w:r w:rsidRPr="00CC15FE">
        <w:rPr>
          <w:rFonts w:ascii="Times New Roman" w:hAnsi="Times New Roman" w:cs="Times New Roman"/>
        </w:rPr>
        <w:t xml:space="preserve">What are other pros and cons about creating a website for the company </w:t>
      </w:r>
    </w:p>
    <w:p w14:paraId="6FDF98DA" w14:textId="77777777" w:rsidR="00231783" w:rsidRPr="00CC15FE" w:rsidRDefault="00231783" w:rsidP="007C40C9">
      <w:pPr>
        <w:pStyle w:val="ListParagraph"/>
        <w:numPr>
          <w:ilvl w:val="0"/>
          <w:numId w:val="1"/>
        </w:numPr>
        <w:spacing w:line="480" w:lineRule="auto"/>
        <w:rPr>
          <w:rFonts w:ascii="Times New Roman" w:hAnsi="Times New Roman" w:cs="Times New Roman"/>
        </w:rPr>
      </w:pPr>
      <w:r w:rsidRPr="00CC15FE">
        <w:rPr>
          <w:rFonts w:ascii="Times New Roman" w:hAnsi="Times New Roman" w:cs="Times New Roman"/>
        </w:rPr>
        <w:t>How to design and promote a website for LSS</w:t>
      </w:r>
    </w:p>
    <w:p w14:paraId="6FF7D815" w14:textId="77777777" w:rsidR="00231783" w:rsidRPr="00CC15FE" w:rsidRDefault="00231783" w:rsidP="007C40C9">
      <w:pPr>
        <w:pStyle w:val="ListParagraph"/>
        <w:numPr>
          <w:ilvl w:val="1"/>
          <w:numId w:val="1"/>
        </w:numPr>
        <w:spacing w:line="480" w:lineRule="auto"/>
        <w:rPr>
          <w:rFonts w:ascii="Times New Roman" w:hAnsi="Times New Roman" w:cs="Times New Roman"/>
        </w:rPr>
      </w:pPr>
      <w:r w:rsidRPr="00CC15FE">
        <w:rPr>
          <w:rFonts w:ascii="Times New Roman" w:hAnsi="Times New Roman" w:cs="Times New Roman"/>
        </w:rPr>
        <w:t>What style the website should look like in order to attract more visitors (for example: simple or complex, friendly, or/and professional)</w:t>
      </w:r>
    </w:p>
    <w:p w14:paraId="12298542" w14:textId="77777777" w:rsidR="00231783" w:rsidRPr="00CC15FE" w:rsidRDefault="00231783" w:rsidP="007C40C9">
      <w:pPr>
        <w:pStyle w:val="ListParagraph"/>
        <w:numPr>
          <w:ilvl w:val="1"/>
          <w:numId w:val="1"/>
        </w:numPr>
        <w:spacing w:line="480" w:lineRule="auto"/>
        <w:rPr>
          <w:rFonts w:ascii="Times New Roman" w:hAnsi="Times New Roman" w:cs="Times New Roman"/>
        </w:rPr>
      </w:pPr>
      <w:r w:rsidRPr="00CC15FE">
        <w:rPr>
          <w:rFonts w:ascii="Times New Roman" w:hAnsi="Times New Roman" w:cs="Times New Roman"/>
        </w:rPr>
        <w:t xml:space="preserve">What features should be included on the website and why </w:t>
      </w:r>
    </w:p>
    <w:p w14:paraId="5DE9F08B" w14:textId="77777777" w:rsidR="00231783" w:rsidRPr="00CC15FE" w:rsidRDefault="00231783" w:rsidP="007C40C9">
      <w:pPr>
        <w:pStyle w:val="ListParagraph"/>
        <w:numPr>
          <w:ilvl w:val="2"/>
          <w:numId w:val="1"/>
        </w:numPr>
        <w:spacing w:line="480" w:lineRule="auto"/>
        <w:rPr>
          <w:rFonts w:ascii="Times New Roman" w:hAnsi="Times New Roman" w:cs="Times New Roman"/>
        </w:rPr>
      </w:pPr>
      <w:r w:rsidRPr="00CC15FE">
        <w:rPr>
          <w:rFonts w:ascii="Times New Roman" w:hAnsi="Times New Roman" w:cs="Times New Roman"/>
        </w:rPr>
        <w:t xml:space="preserve">Sample website: </w:t>
      </w:r>
      <w:hyperlink r:id="rId9" w:history="1">
        <w:r w:rsidRPr="00CC15FE">
          <w:rPr>
            <w:rStyle w:val="Hyperlink"/>
            <w:rFonts w:cs="Times New Roman"/>
          </w:rPr>
          <w:t>http://ning0218.wix.com/lssthousandoaks</w:t>
        </w:r>
      </w:hyperlink>
    </w:p>
    <w:p w14:paraId="72BDEDD8" w14:textId="77777777" w:rsidR="00231783" w:rsidRPr="00CC15FE" w:rsidRDefault="00231783" w:rsidP="007C40C9">
      <w:pPr>
        <w:pStyle w:val="ListParagraph"/>
        <w:numPr>
          <w:ilvl w:val="1"/>
          <w:numId w:val="1"/>
        </w:numPr>
        <w:spacing w:line="480" w:lineRule="auto"/>
        <w:rPr>
          <w:rFonts w:ascii="Times New Roman" w:hAnsi="Times New Roman" w:cs="Times New Roman"/>
        </w:rPr>
      </w:pPr>
      <w:r w:rsidRPr="00CC15FE">
        <w:rPr>
          <w:rFonts w:ascii="Times New Roman" w:hAnsi="Times New Roman" w:cs="Times New Roman"/>
        </w:rPr>
        <w:t>How to increase the website visitors (e.g. directly email potential users, posters, or online advertisement)</w:t>
      </w:r>
    </w:p>
    <w:p w14:paraId="7B5A6024" w14:textId="77777777" w:rsidR="00231783" w:rsidRPr="00CC15FE" w:rsidRDefault="00231783" w:rsidP="007C40C9">
      <w:pPr>
        <w:pStyle w:val="ListParagraph"/>
        <w:numPr>
          <w:ilvl w:val="2"/>
          <w:numId w:val="1"/>
        </w:numPr>
        <w:spacing w:line="480" w:lineRule="auto"/>
        <w:rPr>
          <w:rFonts w:ascii="Times New Roman" w:hAnsi="Times New Roman" w:cs="Times New Roman"/>
        </w:rPr>
      </w:pPr>
      <w:r w:rsidRPr="00CC15FE">
        <w:rPr>
          <w:rFonts w:ascii="Times New Roman" w:hAnsi="Times New Roman" w:cs="Times New Roman"/>
        </w:rPr>
        <w:t>Which one is the cheapest way and which one is more effective and efficient</w:t>
      </w:r>
    </w:p>
    <w:p w14:paraId="55273BD7" w14:textId="77777777" w:rsidR="00231783" w:rsidRPr="00CC15FE" w:rsidRDefault="00231783" w:rsidP="007C40C9">
      <w:pPr>
        <w:pStyle w:val="ListParagraph"/>
        <w:numPr>
          <w:ilvl w:val="0"/>
          <w:numId w:val="1"/>
        </w:numPr>
        <w:spacing w:line="480" w:lineRule="auto"/>
        <w:rPr>
          <w:rFonts w:ascii="Times New Roman" w:hAnsi="Times New Roman" w:cs="Times New Roman"/>
        </w:rPr>
      </w:pPr>
      <w:r w:rsidRPr="00CC15FE">
        <w:rPr>
          <w:rFonts w:ascii="Times New Roman" w:hAnsi="Times New Roman" w:cs="Times New Roman"/>
        </w:rPr>
        <w:t>In what ways SSL can create its own website</w:t>
      </w:r>
    </w:p>
    <w:p w14:paraId="5D2F7D32" w14:textId="77777777" w:rsidR="00231783" w:rsidRPr="00CC15FE" w:rsidRDefault="00231783" w:rsidP="007C40C9">
      <w:pPr>
        <w:pStyle w:val="ListParagraph"/>
        <w:numPr>
          <w:ilvl w:val="1"/>
          <w:numId w:val="1"/>
        </w:numPr>
        <w:spacing w:line="480" w:lineRule="auto"/>
        <w:rPr>
          <w:rFonts w:ascii="Times New Roman" w:hAnsi="Times New Roman" w:cs="Times New Roman"/>
        </w:rPr>
      </w:pPr>
      <w:r w:rsidRPr="00CC15FE">
        <w:rPr>
          <w:rFonts w:ascii="Times New Roman" w:hAnsi="Times New Roman" w:cs="Times New Roman"/>
        </w:rPr>
        <w:t>Find a website builder (pros and cons)</w:t>
      </w:r>
    </w:p>
    <w:p w14:paraId="01E2DC0E" w14:textId="77777777" w:rsidR="00231783" w:rsidRPr="00CC15FE" w:rsidRDefault="00231783" w:rsidP="007C40C9">
      <w:pPr>
        <w:pStyle w:val="ListParagraph"/>
        <w:numPr>
          <w:ilvl w:val="1"/>
          <w:numId w:val="1"/>
        </w:numPr>
        <w:spacing w:line="480" w:lineRule="auto"/>
        <w:rPr>
          <w:rFonts w:ascii="Times New Roman" w:hAnsi="Times New Roman" w:cs="Times New Roman"/>
        </w:rPr>
      </w:pPr>
      <w:r w:rsidRPr="00CC15FE">
        <w:rPr>
          <w:rFonts w:ascii="Times New Roman" w:hAnsi="Times New Roman" w:cs="Times New Roman"/>
        </w:rPr>
        <w:t xml:space="preserve">Create by the company itself </w:t>
      </w:r>
    </w:p>
    <w:p w14:paraId="7720C658" w14:textId="77777777" w:rsidR="00231783" w:rsidRDefault="00231783" w:rsidP="007C40C9">
      <w:pPr>
        <w:pStyle w:val="ListParagraph"/>
        <w:numPr>
          <w:ilvl w:val="2"/>
          <w:numId w:val="1"/>
        </w:numPr>
        <w:spacing w:line="480" w:lineRule="auto"/>
      </w:pPr>
      <w:r w:rsidRPr="00CC15FE">
        <w:rPr>
          <w:rFonts w:ascii="Times New Roman" w:hAnsi="Times New Roman" w:cs="Times New Roman"/>
        </w:rPr>
        <w:t>For example, using free website</w:t>
      </w:r>
      <w:r>
        <w:t xml:space="preserve"> builders, like </w:t>
      </w:r>
      <w:proofErr w:type="spellStart"/>
      <w:r>
        <w:t>Weebly</w:t>
      </w:r>
      <w:proofErr w:type="spellEnd"/>
      <w:r>
        <w:t xml:space="preserve"> and </w:t>
      </w:r>
      <w:proofErr w:type="spellStart"/>
      <w:r>
        <w:t>Wix</w:t>
      </w:r>
      <w:proofErr w:type="spellEnd"/>
      <w:r>
        <w:t xml:space="preserve"> (pros and cons) </w:t>
      </w:r>
    </w:p>
    <w:p w14:paraId="3F662631" w14:textId="77777777" w:rsidR="00231783" w:rsidRDefault="00231783" w:rsidP="006F15F1">
      <w:pPr>
        <w:spacing w:line="480" w:lineRule="auto"/>
      </w:pPr>
      <w:r>
        <w:t>Amazon Smile</w:t>
      </w:r>
    </w:p>
    <w:p w14:paraId="599002F8" w14:textId="77777777" w:rsidR="00231783" w:rsidRDefault="00231783" w:rsidP="00BE42B0">
      <w:pPr>
        <w:spacing w:after="0" w:line="480" w:lineRule="auto"/>
        <w:jc w:val="center"/>
        <w:sectPr w:rsidR="00231783" w:rsidSect="00A610DE">
          <w:headerReference w:type="default" r:id="rId10"/>
          <w:headerReference w:type="first" r:id="rId11"/>
          <w:pgSz w:w="12240" w:h="15840"/>
          <w:pgMar w:top="1440" w:right="1440" w:bottom="1440" w:left="1440" w:header="720" w:footer="720" w:gutter="0"/>
          <w:cols w:space="720"/>
          <w:titlePg/>
          <w:docGrid w:linePitch="360"/>
        </w:sectPr>
      </w:pPr>
      <w:bookmarkStart w:id="0" w:name="_GoBack"/>
      <w:bookmarkEnd w:id="0"/>
    </w:p>
    <w:p w14:paraId="39986B22" w14:textId="4C18415A" w:rsidR="00BE42B0" w:rsidRDefault="00BE42B0" w:rsidP="00BE42B0">
      <w:pPr>
        <w:spacing w:after="0" w:line="480" w:lineRule="auto"/>
        <w:jc w:val="center"/>
      </w:pPr>
      <w:r w:rsidRPr="00ED6DBA">
        <w:lastRenderedPageBreak/>
        <w:t>Creating a Website for Lutheran Social Services in Thousand Oaks</w:t>
      </w:r>
    </w:p>
    <w:p w14:paraId="3063A8A3" w14:textId="77777777" w:rsidR="00BE42B0" w:rsidRPr="00833883" w:rsidRDefault="00BE42B0" w:rsidP="00BE42B0">
      <w:pPr>
        <w:spacing w:after="0" w:line="480" w:lineRule="auto"/>
        <w:jc w:val="center"/>
        <w:rPr>
          <w:b/>
        </w:rPr>
      </w:pPr>
      <w:r w:rsidRPr="00833883">
        <w:rPr>
          <w:b/>
        </w:rPr>
        <w:t>LSS and Website Creation</w:t>
      </w:r>
    </w:p>
    <w:p w14:paraId="68650859" w14:textId="5ADA3F28" w:rsidR="00FA6949" w:rsidRPr="00FA6949" w:rsidRDefault="00FA6949" w:rsidP="00FA6949">
      <w:pPr>
        <w:spacing w:after="0" w:line="480" w:lineRule="auto"/>
        <w:ind w:firstLine="720"/>
        <w:rPr>
          <w:ins w:id="1" w:author="NING CHU" w:date="2016-03-11T06:54:00Z"/>
        </w:rPr>
      </w:pPr>
      <w:r>
        <w:t>Since Lutheran Social Services doesn't have it own website, it is important to know</w:t>
      </w:r>
      <w:r w:rsidR="00A610DE">
        <w:t xml:space="preserve"> whether creating a website can influence company’s social awareness and fundraising significantly. </w:t>
      </w:r>
      <w:r w:rsidR="00034564">
        <w:t xml:space="preserve">This project discusses how </w:t>
      </w:r>
      <w:r w:rsidR="00FC73A3">
        <w:t xml:space="preserve">creating the website can influence the average amount of fundraising and the visitors of the website in the nonprofit industry, the advantages and disadvantages to establish a website for the company, </w:t>
      </w:r>
      <w:r w:rsidR="004E4D63">
        <w:t>how to design and promote the website in order to attract the donors and visitor effectively a</w:t>
      </w:r>
      <w:r w:rsidR="00747BC5">
        <w:t xml:space="preserve">nd efficiently, and finally its analyzing which methods should the company use to build the website. </w:t>
      </w:r>
    </w:p>
    <w:p w14:paraId="079C14E7" w14:textId="77777777" w:rsidR="00846717" w:rsidRPr="003730E2" w:rsidRDefault="00846717" w:rsidP="003730E2">
      <w:pPr>
        <w:spacing w:after="0" w:line="480" w:lineRule="auto"/>
        <w:rPr>
          <w:b/>
        </w:rPr>
      </w:pPr>
      <w:r w:rsidRPr="003730E2">
        <w:rPr>
          <w:b/>
        </w:rPr>
        <w:t>Statistics</w:t>
      </w:r>
    </w:p>
    <w:p w14:paraId="09DAA6B5" w14:textId="3B6D1CE3" w:rsidR="00521EDC" w:rsidRPr="003730E2" w:rsidRDefault="00521EDC" w:rsidP="003730E2">
      <w:pPr>
        <w:spacing w:after="0" w:line="480" w:lineRule="auto"/>
      </w:pPr>
      <w:r w:rsidRPr="003730E2">
        <w:tab/>
        <w:t xml:space="preserve">Creating a website assists an organization </w:t>
      </w:r>
      <w:r w:rsidR="00A83124">
        <w:t xml:space="preserve">in </w:t>
      </w:r>
      <w:r w:rsidR="00A11184">
        <w:t>increasing</w:t>
      </w:r>
      <w:r w:rsidRPr="003730E2">
        <w:t xml:space="preserve"> its level of social awareness </w:t>
      </w:r>
      <w:r w:rsidR="00BE42B0">
        <w:t>as</w:t>
      </w:r>
      <w:r w:rsidR="00BE42B0" w:rsidRPr="003730E2">
        <w:t xml:space="preserve"> </w:t>
      </w:r>
      <w:r w:rsidRPr="003730E2">
        <w:t>well as</w:t>
      </w:r>
      <w:r w:rsidR="00BE42B0">
        <w:t xml:space="preserve"> its</w:t>
      </w:r>
      <w:r w:rsidRPr="003730E2">
        <w:t xml:space="preserve"> ability to raise funds. </w:t>
      </w:r>
      <w:r w:rsidR="00CC7357">
        <w:t>For any business, establishing</w:t>
      </w:r>
      <w:r w:rsidRPr="003730E2">
        <w:t xml:space="preserve"> a website </w:t>
      </w:r>
      <w:r w:rsidR="00CC7357">
        <w:t>is</w:t>
      </w:r>
      <w:r w:rsidRPr="003730E2">
        <w:t xml:space="preserve"> a social media strategy that is beneficial </w:t>
      </w:r>
      <w:r w:rsidR="00CC7357">
        <w:t>on</w:t>
      </w:r>
      <w:r w:rsidRPr="003730E2">
        <w:t xml:space="preserve"> a wide scale</w:t>
      </w:r>
      <w:r w:rsidR="00CC7357">
        <w:t>,</w:t>
      </w:r>
      <w:r w:rsidRPr="003730E2">
        <w:t xml:space="preserve"> such as in the case of L</w:t>
      </w:r>
      <w:r w:rsidR="00FA6949">
        <w:t>utheran Social Services.</w:t>
      </w:r>
      <w:r w:rsidRPr="003730E2">
        <w:t xml:space="preserve"> </w:t>
      </w:r>
      <w:r w:rsidR="00BE42B0">
        <w:t>T</w:t>
      </w:r>
      <w:r w:rsidRPr="003730E2">
        <w:t>he statistics provided for</w:t>
      </w:r>
      <w:r w:rsidR="00CC7357">
        <w:t xml:space="preserve"> the</w:t>
      </w:r>
      <w:r w:rsidRPr="003730E2">
        <w:t xml:space="preserve"> Social Media Marketing Industry in 2011</w:t>
      </w:r>
      <w:r w:rsidR="00BE42B0">
        <w:t xml:space="preserve"> </w:t>
      </w:r>
      <w:r w:rsidR="00CC7357">
        <w:t>show</w:t>
      </w:r>
      <w:r w:rsidR="00BE42B0">
        <w:t xml:space="preserve"> that</w:t>
      </w:r>
      <w:r w:rsidRPr="003730E2">
        <w:t xml:space="preserve"> 78% of companies that </w:t>
      </w:r>
      <w:r w:rsidR="00CC7357">
        <w:t>established</w:t>
      </w:r>
      <w:r w:rsidR="00CC7357" w:rsidRPr="003730E2">
        <w:t xml:space="preserve"> </w:t>
      </w:r>
      <w:r w:rsidRPr="003730E2">
        <w:t>websites foresaw an increase in the level of customer traffic by at least 10%</w:t>
      </w:r>
      <w:r w:rsidR="003730E2" w:rsidRPr="003730E2">
        <w:t xml:space="preserve"> (</w:t>
      </w:r>
      <w:proofErr w:type="spellStart"/>
      <w:r w:rsidR="003730E2" w:rsidRPr="003730E2">
        <w:t>Deodato</w:t>
      </w:r>
      <w:proofErr w:type="spellEnd"/>
      <w:r w:rsidR="00BE42B0">
        <w:t>,</w:t>
      </w:r>
      <w:r w:rsidR="003730E2" w:rsidRPr="003730E2">
        <w:t xml:space="preserve"> 19)</w:t>
      </w:r>
      <w:r w:rsidR="00747BC5">
        <w:t xml:space="preserve">, and </w:t>
      </w:r>
      <w:r w:rsidR="00AD5850" w:rsidRPr="00AD5850">
        <w:t>Online giving has been steadily growing over the last couple of years, up 8.9% from 2013 to 2014</w:t>
      </w:r>
      <w:r w:rsidR="00AD5850">
        <w:t xml:space="preserve"> (</w:t>
      </w:r>
      <w:proofErr w:type="spellStart"/>
      <w:r w:rsidR="00AD5850">
        <w:t>Upleaf</w:t>
      </w:r>
      <w:proofErr w:type="spellEnd"/>
      <w:r w:rsidR="00AD5850">
        <w:t>)</w:t>
      </w:r>
      <w:r w:rsidR="00AD5850" w:rsidRPr="00AD5850">
        <w:t>.</w:t>
      </w:r>
      <w:r w:rsidR="00AD5850">
        <w:t xml:space="preserve"> </w:t>
      </w:r>
      <w:r w:rsidR="000F0386">
        <w:t>This</w:t>
      </w:r>
      <w:r w:rsidR="00BE42B0" w:rsidRPr="003730E2">
        <w:t xml:space="preserve"> </w:t>
      </w:r>
      <w:r w:rsidRPr="003730E2">
        <w:t>projection</w:t>
      </w:r>
      <w:r w:rsidR="00BE42B0">
        <w:t xml:space="preserve"> provides evidence</w:t>
      </w:r>
      <w:r w:rsidRPr="003730E2">
        <w:t xml:space="preserve"> that the creation of websites as a social media strategy is an important consideration for business</w:t>
      </w:r>
      <w:r w:rsidR="00BE42B0">
        <w:t>es</w:t>
      </w:r>
      <w:r w:rsidRPr="003730E2">
        <w:t xml:space="preserve"> seeking to enhance their social media presence</w:t>
      </w:r>
      <w:r w:rsidR="00846717" w:rsidRPr="003730E2">
        <w:t xml:space="preserve">. </w:t>
      </w:r>
      <w:r w:rsidR="00AD5850">
        <w:t xml:space="preserve">In addition, </w:t>
      </w:r>
      <w:r w:rsidR="00AD5850" w:rsidRPr="00AD5850">
        <w:t>51% of Millennials have visited a nonprofit's website</w:t>
      </w:r>
      <w:r w:rsidR="00AD5850">
        <w:t xml:space="preserve"> (</w:t>
      </w:r>
      <w:proofErr w:type="spellStart"/>
      <w:r w:rsidR="00AD5850" w:rsidRPr="00AD5850">
        <w:t>Corrado</w:t>
      </w:r>
      <w:proofErr w:type="spellEnd"/>
      <w:r w:rsidR="00AD5850">
        <w:t>).</w:t>
      </w:r>
      <w:r w:rsidR="00EF0095">
        <w:t xml:space="preserve"> Therefore, the millennials can be one of the key factors to increase the company’s fundraising ability and social awareness through online website, since the advanced in technology leads the information been delivered conveniently, and millennials are the largest users involving getting information through online.</w:t>
      </w:r>
      <w:r w:rsidR="00AD5850">
        <w:t xml:space="preserve"> </w:t>
      </w:r>
      <w:r w:rsidR="00BE42B0">
        <w:t>These estimates lead to the conclusion</w:t>
      </w:r>
      <w:r w:rsidR="00846717" w:rsidRPr="003730E2">
        <w:t xml:space="preserve"> that </w:t>
      </w:r>
      <w:r w:rsidR="00846717" w:rsidRPr="003730E2">
        <w:lastRenderedPageBreak/>
        <w:t xml:space="preserve">any company with a website </w:t>
      </w:r>
      <w:r w:rsidR="00CC7357">
        <w:t>and</w:t>
      </w:r>
      <w:r w:rsidR="00CC7357" w:rsidRPr="003730E2">
        <w:t xml:space="preserve"> </w:t>
      </w:r>
      <w:r w:rsidR="001530D7">
        <w:t>those</w:t>
      </w:r>
      <w:r w:rsidR="00846717" w:rsidRPr="003730E2">
        <w:t xml:space="preserve"> </w:t>
      </w:r>
      <w:r w:rsidR="00BE42B0">
        <w:t>that</w:t>
      </w:r>
      <w:r w:rsidR="00BE42B0" w:rsidRPr="003730E2">
        <w:t xml:space="preserve"> </w:t>
      </w:r>
      <w:r w:rsidR="00846717" w:rsidRPr="003730E2">
        <w:t xml:space="preserve">seek to establish a website in the near </w:t>
      </w:r>
      <w:r w:rsidR="00BE42B0">
        <w:t>future</w:t>
      </w:r>
      <w:r w:rsidR="00BE42B0" w:rsidRPr="003730E2">
        <w:t xml:space="preserve"> </w:t>
      </w:r>
      <w:r w:rsidR="00846717" w:rsidRPr="003730E2">
        <w:t xml:space="preserve">will see bigger wins by the close of year 2016. Companies that opt out of </w:t>
      </w:r>
      <w:r w:rsidR="00BE42B0">
        <w:t>this</w:t>
      </w:r>
      <w:r w:rsidR="00846717" w:rsidRPr="003730E2">
        <w:t xml:space="preserve"> strategy will miss out on the </w:t>
      </w:r>
      <w:r w:rsidR="00BE42B0" w:rsidRPr="003730E2">
        <w:t>game</w:t>
      </w:r>
      <w:r w:rsidR="00BE42B0">
        <w:t>-</w:t>
      </w:r>
      <w:r w:rsidR="00846717" w:rsidRPr="003730E2">
        <w:t>changing results.</w:t>
      </w:r>
    </w:p>
    <w:p w14:paraId="243A177E" w14:textId="1819D423" w:rsidR="00846717" w:rsidRPr="003730E2" w:rsidRDefault="00D97979" w:rsidP="003730E2">
      <w:pPr>
        <w:spacing w:after="0" w:line="480" w:lineRule="auto"/>
        <w:rPr>
          <w:b/>
        </w:rPr>
      </w:pPr>
      <w:r w:rsidRPr="003730E2">
        <w:rPr>
          <w:b/>
        </w:rPr>
        <w:t xml:space="preserve">How </w:t>
      </w:r>
      <w:r w:rsidR="00BE42B0">
        <w:rPr>
          <w:b/>
        </w:rPr>
        <w:t>W</w:t>
      </w:r>
      <w:r w:rsidR="00BE42B0" w:rsidRPr="003730E2">
        <w:rPr>
          <w:b/>
        </w:rPr>
        <w:t xml:space="preserve">ebsites </w:t>
      </w:r>
      <w:r w:rsidR="00BE42B0">
        <w:rPr>
          <w:b/>
        </w:rPr>
        <w:t>I</w:t>
      </w:r>
      <w:r w:rsidR="00BE42B0" w:rsidRPr="003730E2">
        <w:rPr>
          <w:b/>
        </w:rPr>
        <w:t xml:space="preserve">ncrease </w:t>
      </w:r>
      <w:r w:rsidR="00BE42B0">
        <w:rPr>
          <w:b/>
        </w:rPr>
        <w:t>S</w:t>
      </w:r>
      <w:r w:rsidR="00FC73A3">
        <w:rPr>
          <w:b/>
        </w:rPr>
        <w:t xml:space="preserve">ocial </w:t>
      </w:r>
      <w:r w:rsidR="00BE42B0">
        <w:rPr>
          <w:b/>
        </w:rPr>
        <w:t>A</w:t>
      </w:r>
      <w:r w:rsidR="00BE42B0" w:rsidRPr="003730E2">
        <w:rPr>
          <w:b/>
        </w:rPr>
        <w:t xml:space="preserve">wareness </w:t>
      </w:r>
      <w:r w:rsidRPr="003730E2">
        <w:rPr>
          <w:b/>
        </w:rPr>
        <w:t xml:space="preserve">and </w:t>
      </w:r>
      <w:r w:rsidR="00BE42B0">
        <w:rPr>
          <w:b/>
        </w:rPr>
        <w:t>F</w:t>
      </w:r>
      <w:r w:rsidR="00BE42B0" w:rsidRPr="003730E2">
        <w:rPr>
          <w:b/>
        </w:rPr>
        <w:t>undraising</w:t>
      </w:r>
    </w:p>
    <w:p w14:paraId="63A3F6EA" w14:textId="0B2F9F74" w:rsidR="00D97979" w:rsidRPr="003730E2" w:rsidRDefault="00D97979" w:rsidP="003730E2">
      <w:pPr>
        <w:spacing w:after="0" w:line="480" w:lineRule="auto"/>
      </w:pPr>
      <w:r w:rsidRPr="003730E2">
        <w:rPr>
          <w:b/>
        </w:rPr>
        <w:tab/>
      </w:r>
      <w:r w:rsidRPr="003730E2">
        <w:t xml:space="preserve">The creation of a website for LSS results </w:t>
      </w:r>
      <w:r w:rsidR="00480A09">
        <w:t>in</w:t>
      </w:r>
      <w:r w:rsidR="00480A09" w:rsidRPr="003730E2">
        <w:t xml:space="preserve"> </w:t>
      </w:r>
      <w:r w:rsidRPr="003730E2">
        <w:t xml:space="preserve">an increased level of social awareness </w:t>
      </w:r>
      <w:r w:rsidR="00480A09">
        <w:t>because it results in</w:t>
      </w:r>
      <w:r w:rsidR="00DC22DE" w:rsidRPr="003730E2">
        <w:t xml:space="preserve"> increased customer traffic. </w:t>
      </w:r>
      <w:r w:rsidR="00480A09">
        <w:t>W</w:t>
      </w:r>
      <w:r w:rsidR="00DC22DE" w:rsidRPr="003730E2">
        <w:t xml:space="preserve">ith the website in place, the company has the ability to reach a wide range of audiences in different geographic zones. This is a way of increasing the company’s brand awareness </w:t>
      </w:r>
      <w:r w:rsidR="008909C7">
        <w:t>because</w:t>
      </w:r>
      <w:r w:rsidR="00DC22DE" w:rsidRPr="003730E2">
        <w:t xml:space="preserve"> new customers will be informed of the existence of the company as well as its brand </w:t>
      </w:r>
      <w:r w:rsidR="00480A09">
        <w:t>and</w:t>
      </w:r>
      <w:r w:rsidR="00480A09" w:rsidRPr="003730E2">
        <w:t xml:space="preserve"> </w:t>
      </w:r>
      <w:r w:rsidR="00DC22DE" w:rsidRPr="003730E2">
        <w:t xml:space="preserve">operation strategy. </w:t>
      </w:r>
      <w:r w:rsidR="00480A09" w:rsidRPr="003730E2">
        <w:t>Wi</w:t>
      </w:r>
      <w:r w:rsidR="00480A09">
        <w:t>th</w:t>
      </w:r>
      <w:r w:rsidR="00480A09" w:rsidRPr="003730E2">
        <w:t xml:space="preserve"> </w:t>
      </w:r>
      <w:r w:rsidR="00DC22DE" w:rsidRPr="003730E2">
        <w:t xml:space="preserve">accurate transfer of the identified message, the company’s ability to raise funds will also be enhanced. </w:t>
      </w:r>
      <w:r w:rsidR="00480A09">
        <w:t>P</w:t>
      </w:r>
      <w:r w:rsidR="00DC22DE" w:rsidRPr="003730E2">
        <w:t xml:space="preserve">eople from different parts of the </w:t>
      </w:r>
      <w:r w:rsidR="001530D7">
        <w:t>world</w:t>
      </w:r>
      <w:r w:rsidR="001530D7" w:rsidRPr="003730E2">
        <w:t xml:space="preserve"> </w:t>
      </w:r>
      <w:r w:rsidR="00DC22DE" w:rsidRPr="003730E2">
        <w:t xml:space="preserve">will have the chance to </w:t>
      </w:r>
      <w:r w:rsidR="00480A09">
        <w:t xml:space="preserve">help </w:t>
      </w:r>
      <w:r w:rsidR="00DC22DE" w:rsidRPr="003730E2">
        <w:t>raise funds without appearing physically at the company’s location.</w:t>
      </w:r>
    </w:p>
    <w:p w14:paraId="24446D6A" w14:textId="36ED21B9" w:rsidR="00DC22DE" w:rsidRPr="003730E2" w:rsidRDefault="00DC22DE" w:rsidP="003730E2">
      <w:pPr>
        <w:spacing w:after="0" w:line="480" w:lineRule="auto"/>
        <w:rPr>
          <w:b/>
        </w:rPr>
      </w:pPr>
      <w:r w:rsidRPr="003730E2">
        <w:rPr>
          <w:b/>
        </w:rPr>
        <w:t xml:space="preserve">Pros and </w:t>
      </w:r>
      <w:r w:rsidR="00480A09">
        <w:rPr>
          <w:b/>
        </w:rPr>
        <w:t>C</w:t>
      </w:r>
      <w:r w:rsidR="00480A09" w:rsidRPr="003730E2">
        <w:rPr>
          <w:b/>
        </w:rPr>
        <w:t xml:space="preserve">ons </w:t>
      </w:r>
      <w:r w:rsidRPr="003730E2">
        <w:rPr>
          <w:b/>
        </w:rPr>
        <w:t xml:space="preserve">of </w:t>
      </w:r>
      <w:r w:rsidR="00480A09">
        <w:rPr>
          <w:b/>
        </w:rPr>
        <w:t>E</w:t>
      </w:r>
      <w:r w:rsidR="00480A09" w:rsidRPr="003730E2">
        <w:rPr>
          <w:b/>
        </w:rPr>
        <w:t xml:space="preserve">stablishing </w:t>
      </w:r>
      <w:r w:rsidRPr="003730E2">
        <w:rPr>
          <w:b/>
        </w:rPr>
        <w:t xml:space="preserve">a </w:t>
      </w:r>
      <w:r w:rsidR="00480A09">
        <w:rPr>
          <w:b/>
        </w:rPr>
        <w:t>W</w:t>
      </w:r>
      <w:r w:rsidR="00480A09" w:rsidRPr="003730E2">
        <w:rPr>
          <w:b/>
        </w:rPr>
        <w:t>ebsite</w:t>
      </w:r>
    </w:p>
    <w:p w14:paraId="70263F64" w14:textId="52838D2D" w:rsidR="00DC22DE" w:rsidRPr="003730E2" w:rsidRDefault="00DC22DE" w:rsidP="00833883">
      <w:pPr>
        <w:spacing w:after="0" w:line="480" w:lineRule="auto"/>
      </w:pPr>
      <w:r w:rsidRPr="003730E2">
        <w:rPr>
          <w:b/>
        </w:rPr>
        <w:tab/>
      </w:r>
      <w:r w:rsidRPr="003730E2">
        <w:t xml:space="preserve">Despite the </w:t>
      </w:r>
      <w:r w:rsidR="00197F4F" w:rsidRPr="003730E2">
        <w:t xml:space="preserve">increased level of brand awareness as well as fundraising capacities, </w:t>
      </w:r>
      <w:r w:rsidR="00480A09">
        <w:t>LSS may face</w:t>
      </w:r>
      <w:r w:rsidR="00197F4F" w:rsidRPr="003730E2">
        <w:t xml:space="preserve"> other advantages and disadvantages associated with the establishment of a websit</w:t>
      </w:r>
      <w:r w:rsidR="00480A09">
        <w:t>e</w:t>
      </w:r>
      <w:r w:rsidR="00197F4F" w:rsidRPr="003730E2">
        <w:t xml:space="preserve">. </w:t>
      </w:r>
      <w:r w:rsidR="007E0553" w:rsidRPr="003730E2">
        <w:t xml:space="preserve">For </w:t>
      </w:r>
      <w:r w:rsidR="001530D7">
        <w:t>example</w:t>
      </w:r>
      <w:r w:rsidR="007E0553" w:rsidRPr="003730E2">
        <w:t>, an increased customer base drives the level of sale</w:t>
      </w:r>
      <w:r w:rsidR="001530D7">
        <w:t>s</w:t>
      </w:r>
      <w:r w:rsidR="007E0553" w:rsidRPr="003730E2">
        <w:t xml:space="preserve"> higher. </w:t>
      </w:r>
      <w:r w:rsidR="00480A09">
        <w:t>Generally</w:t>
      </w:r>
      <w:r w:rsidR="007E0553" w:rsidRPr="003730E2">
        <w:t>, the establishment of a company’s website creates an online interface where customers from different locations can interact with the company, learn about its products and services</w:t>
      </w:r>
      <w:r w:rsidR="00480A09">
        <w:t>,</w:t>
      </w:r>
      <w:r w:rsidR="007E0553" w:rsidRPr="003730E2">
        <w:t xml:space="preserve"> and even become loyal customers.</w:t>
      </w:r>
      <w:r w:rsidR="00547766" w:rsidRPr="003730E2">
        <w:t xml:space="preserve"> With this in mind, customers from any part of the </w:t>
      </w:r>
      <w:r w:rsidR="001530D7">
        <w:t>world</w:t>
      </w:r>
      <w:r w:rsidR="001530D7" w:rsidRPr="003730E2">
        <w:t xml:space="preserve"> </w:t>
      </w:r>
      <w:r w:rsidR="00547766" w:rsidRPr="003730E2">
        <w:t>can become loyal to a company</w:t>
      </w:r>
      <w:r w:rsidR="00480A09">
        <w:t>,</w:t>
      </w:r>
      <w:r w:rsidR="00547766" w:rsidRPr="003730E2">
        <w:t xml:space="preserve"> in turn benefiting the company </w:t>
      </w:r>
      <w:r w:rsidR="00480A09">
        <w:t>through an</w:t>
      </w:r>
      <w:r w:rsidR="00547766" w:rsidRPr="003730E2">
        <w:t xml:space="preserve"> increased level of sales</w:t>
      </w:r>
      <w:r w:rsidR="003730E2" w:rsidRPr="003730E2">
        <w:t xml:space="preserve"> (</w:t>
      </w:r>
      <w:proofErr w:type="spellStart"/>
      <w:r w:rsidR="003730E2" w:rsidRPr="003730E2">
        <w:t>Benlian</w:t>
      </w:r>
      <w:proofErr w:type="spellEnd"/>
      <w:r w:rsidR="00480A09">
        <w:t>,</w:t>
      </w:r>
      <w:r w:rsidR="003730E2" w:rsidRPr="003730E2">
        <w:t xml:space="preserve"> 227)</w:t>
      </w:r>
      <w:r w:rsidR="00547766" w:rsidRPr="003730E2">
        <w:t>.</w:t>
      </w:r>
    </w:p>
    <w:p w14:paraId="64C012DD" w14:textId="69B2E38A" w:rsidR="009C65F8" w:rsidRDefault="00B648FC" w:rsidP="00FA6949">
      <w:pPr>
        <w:spacing w:after="0" w:line="480" w:lineRule="auto"/>
      </w:pPr>
      <w:r w:rsidRPr="003730E2">
        <w:tab/>
        <w:t xml:space="preserve">One of the disadvantages associated with the creation of </w:t>
      </w:r>
      <w:r w:rsidR="001530D7">
        <w:t xml:space="preserve">a </w:t>
      </w:r>
      <w:r w:rsidRPr="003730E2">
        <w:t xml:space="preserve">website is the </w:t>
      </w:r>
      <w:r w:rsidR="00CC7357">
        <w:t>cost involved</w:t>
      </w:r>
      <w:r w:rsidRPr="003730E2">
        <w:t xml:space="preserve">. </w:t>
      </w:r>
      <w:r w:rsidR="00480A09">
        <w:t>W</w:t>
      </w:r>
      <w:r w:rsidRPr="003730E2">
        <w:t xml:space="preserve">ebsite design is a costly process </w:t>
      </w:r>
      <w:r w:rsidR="00CC7357">
        <w:t>because it is</w:t>
      </w:r>
      <w:r w:rsidRPr="003730E2">
        <w:t xml:space="preserve"> </w:t>
      </w:r>
      <w:r w:rsidR="00480A09" w:rsidRPr="003730E2">
        <w:t>time</w:t>
      </w:r>
      <w:r w:rsidR="00480A09">
        <w:t>-</w:t>
      </w:r>
      <w:r w:rsidRPr="003730E2">
        <w:t xml:space="preserve">consuming, </w:t>
      </w:r>
      <w:r w:rsidR="00480A09">
        <w:t>requires professional skills,</w:t>
      </w:r>
      <w:r w:rsidR="00480A09" w:rsidRPr="003730E2">
        <w:t xml:space="preserve"> </w:t>
      </w:r>
      <w:r w:rsidRPr="003730E2">
        <w:t xml:space="preserve">and </w:t>
      </w:r>
      <w:r w:rsidR="00480A09">
        <w:t xml:space="preserve">is </w:t>
      </w:r>
      <w:r w:rsidR="001530D7">
        <w:t>a collaborative process</w:t>
      </w:r>
      <w:r w:rsidRPr="003730E2">
        <w:t xml:space="preserve">. Incidentally, it is almost impossible to design an effective website in </w:t>
      </w:r>
      <w:r w:rsidRPr="003730E2">
        <w:lastRenderedPageBreak/>
        <w:t>one day</w:t>
      </w:r>
      <w:r w:rsidR="003730E2" w:rsidRPr="003730E2">
        <w:t xml:space="preserve"> (</w:t>
      </w:r>
      <w:proofErr w:type="spellStart"/>
      <w:r w:rsidR="003730E2" w:rsidRPr="003730E2">
        <w:t>Sachau</w:t>
      </w:r>
      <w:proofErr w:type="spellEnd"/>
      <w:r w:rsidR="003730E2" w:rsidRPr="003730E2">
        <w:t xml:space="preserve"> </w:t>
      </w:r>
      <w:r w:rsidR="00480A09">
        <w:t>&amp;</w:t>
      </w:r>
      <w:r w:rsidR="00480A09" w:rsidRPr="003730E2">
        <w:t xml:space="preserve"> </w:t>
      </w:r>
      <w:r w:rsidR="003730E2" w:rsidRPr="003730E2">
        <w:t>Hutchinson</w:t>
      </w:r>
      <w:r w:rsidR="00480A09">
        <w:t>,</w:t>
      </w:r>
      <w:r w:rsidR="003730E2" w:rsidRPr="003730E2">
        <w:t xml:space="preserve"> 1038)</w:t>
      </w:r>
      <w:r w:rsidRPr="003730E2">
        <w:t>. Additionally, th</w:t>
      </w:r>
      <w:r w:rsidR="00CC7357">
        <w:t>is process</w:t>
      </w:r>
      <w:r w:rsidRPr="003730E2">
        <w:t xml:space="preserve"> call</w:t>
      </w:r>
      <w:r w:rsidR="00480A09">
        <w:t>s</w:t>
      </w:r>
      <w:r w:rsidRPr="003730E2">
        <w:t xml:space="preserve"> for a business to hire a qualified website developer who will create an effective website that runs properly. However, this does not guarantee that the final site will run as anticipated or be unique due to </w:t>
      </w:r>
      <w:r w:rsidR="00CC7357">
        <w:t>a</w:t>
      </w:r>
      <w:r w:rsidR="00CC7357" w:rsidRPr="003730E2">
        <w:t xml:space="preserve"> </w:t>
      </w:r>
      <w:r w:rsidRPr="003730E2">
        <w:t xml:space="preserve">chance that the site may appear similar to that of other </w:t>
      </w:r>
      <w:r w:rsidR="00480A09">
        <w:t>participants</w:t>
      </w:r>
      <w:r w:rsidR="00480A09" w:rsidRPr="003730E2">
        <w:t xml:space="preserve"> </w:t>
      </w:r>
      <w:r w:rsidRPr="003730E2">
        <w:t xml:space="preserve">in the industry. Furthermore, </w:t>
      </w:r>
      <w:r w:rsidR="00480A09">
        <w:t xml:space="preserve">most websites require </w:t>
      </w:r>
      <w:r w:rsidRPr="003730E2">
        <w:t xml:space="preserve">constant upgrades. This means extra </w:t>
      </w:r>
      <w:r w:rsidR="00CC7357" w:rsidRPr="003730E2">
        <w:t>cos</w:t>
      </w:r>
      <w:r w:rsidR="00CC7357">
        <w:t>ts</w:t>
      </w:r>
      <w:r w:rsidR="00CC7357" w:rsidRPr="003730E2">
        <w:t xml:space="preserve"> </w:t>
      </w:r>
      <w:r w:rsidRPr="003730E2">
        <w:t>for the company.</w:t>
      </w:r>
    </w:p>
    <w:p w14:paraId="37A082CD" w14:textId="77777777" w:rsidR="00B648FC" w:rsidRPr="009C65F8" w:rsidRDefault="00B648FC" w:rsidP="004E4D63">
      <w:pPr>
        <w:spacing w:after="0" w:line="480" w:lineRule="auto"/>
        <w:rPr>
          <w:b/>
        </w:rPr>
      </w:pPr>
      <w:r w:rsidRPr="009C65F8">
        <w:rPr>
          <w:b/>
        </w:rPr>
        <w:t>Designing a</w:t>
      </w:r>
      <w:r w:rsidR="00E03640" w:rsidRPr="009C65F8">
        <w:rPr>
          <w:b/>
        </w:rPr>
        <w:t>nd</w:t>
      </w:r>
      <w:r w:rsidRPr="009C65F8">
        <w:rPr>
          <w:b/>
        </w:rPr>
        <w:t xml:space="preserve"> </w:t>
      </w:r>
      <w:r w:rsidR="00E03640" w:rsidRPr="009C65F8">
        <w:rPr>
          <w:b/>
        </w:rPr>
        <w:t>Promoting</w:t>
      </w:r>
      <w:r w:rsidRPr="009C65F8">
        <w:rPr>
          <w:b/>
        </w:rPr>
        <w:t xml:space="preserve"> a </w:t>
      </w:r>
      <w:r w:rsidR="003C3605" w:rsidRPr="009C65F8">
        <w:rPr>
          <w:b/>
        </w:rPr>
        <w:t>W</w:t>
      </w:r>
      <w:r w:rsidRPr="009C65F8">
        <w:rPr>
          <w:b/>
        </w:rPr>
        <w:t>ebsite for LSS</w:t>
      </w:r>
    </w:p>
    <w:p w14:paraId="23C6B623" w14:textId="4CD5127D" w:rsidR="003C3605" w:rsidRPr="003730E2" w:rsidRDefault="003C3605" w:rsidP="00833883">
      <w:pPr>
        <w:spacing w:after="0" w:line="480" w:lineRule="auto"/>
      </w:pPr>
      <w:r w:rsidRPr="003730E2">
        <w:tab/>
        <w:t>Website design can be conducted with the assistance of other software development programs such as Java</w:t>
      </w:r>
      <w:r w:rsidR="00E03640" w:rsidRPr="003730E2">
        <w:t xml:space="preserve"> and </w:t>
      </w:r>
      <w:proofErr w:type="spellStart"/>
      <w:r w:rsidRPr="003730E2">
        <w:t>My</w:t>
      </w:r>
      <w:r w:rsidR="00E03640" w:rsidRPr="003730E2">
        <w:t>S</w:t>
      </w:r>
      <w:r w:rsidRPr="003730E2">
        <w:t>Ql</w:t>
      </w:r>
      <w:proofErr w:type="spellEnd"/>
      <w:r w:rsidR="00E03640" w:rsidRPr="003730E2">
        <w:t>. There are several sites</w:t>
      </w:r>
      <w:r w:rsidR="004559A7">
        <w:t xml:space="preserve"> with easy-to-use inbuilt formats</w:t>
      </w:r>
      <w:r w:rsidR="00E03640" w:rsidRPr="003730E2">
        <w:t xml:space="preserve"> that allow a company to identify a theme than suits its needs and later modify </w:t>
      </w:r>
      <w:r w:rsidR="004559A7">
        <w:t>it</w:t>
      </w:r>
      <w:r w:rsidR="004559A7" w:rsidRPr="003730E2">
        <w:t xml:space="preserve"> </w:t>
      </w:r>
      <w:r w:rsidR="00E03640" w:rsidRPr="003730E2">
        <w:t>to ensure</w:t>
      </w:r>
      <w:r w:rsidR="004559A7">
        <w:t xml:space="preserve"> that</w:t>
      </w:r>
      <w:r w:rsidR="00E03640" w:rsidRPr="003730E2">
        <w:t xml:space="preserve"> the company’s brand and strategy are implemented within the website. The LSS company website can be promoted through the use of social media marketing tools such as Search Engine Optimization (SEO). Through</w:t>
      </w:r>
      <w:r w:rsidR="00CC7357">
        <w:t xml:space="preserve"> </w:t>
      </w:r>
      <w:r w:rsidR="00E03640" w:rsidRPr="003730E2">
        <w:t>SEO, the company will incorporate the use of key</w:t>
      </w:r>
      <w:r w:rsidR="0062271F" w:rsidRPr="003730E2">
        <w:t>words to</w:t>
      </w:r>
      <w:r w:rsidR="00E03640" w:rsidRPr="003730E2">
        <w:t xml:space="preserve"> ensure the company appears first among the search results on search engines</w:t>
      </w:r>
      <w:r w:rsidR="003730E2" w:rsidRPr="003730E2">
        <w:t xml:space="preserve"> (</w:t>
      </w:r>
      <w:proofErr w:type="spellStart"/>
      <w:r w:rsidR="003730E2" w:rsidRPr="003730E2">
        <w:t>Sachau</w:t>
      </w:r>
      <w:proofErr w:type="spellEnd"/>
      <w:r w:rsidR="003730E2" w:rsidRPr="003730E2">
        <w:t xml:space="preserve"> </w:t>
      </w:r>
      <w:r w:rsidR="004559A7">
        <w:t>&amp;</w:t>
      </w:r>
      <w:r w:rsidR="004559A7" w:rsidRPr="003730E2">
        <w:t xml:space="preserve"> </w:t>
      </w:r>
      <w:r w:rsidR="003730E2" w:rsidRPr="003730E2">
        <w:t>Hutchinson</w:t>
      </w:r>
      <w:r w:rsidR="004559A7">
        <w:t>,</w:t>
      </w:r>
      <w:r w:rsidR="003730E2" w:rsidRPr="003730E2">
        <w:t xml:space="preserve"> 1040)</w:t>
      </w:r>
      <w:r w:rsidR="00E03640" w:rsidRPr="003730E2">
        <w:t>.</w:t>
      </w:r>
    </w:p>
    <w:p w14:paraId="19461104" w14:textId="7B7DE4BF" w:rsidR="00B648FC" w:rsidRPr="003730E2" w:rsidRDefault="006F0975" w:rsidP="00833883">
      <w:pPr>
        <w:spacing w:after="0" w:line="480" w:lineRule="auto"/>
      </w:pPr>
      <w:r w:rsidRPr="003730E2">
        <w:tab/>
      </w:r>
      <w:r w:rsidR="001530D7">
        <w:t>To</w:t>
      </w:r>
      <w:r w:rsidRPr="003730E2">
        <w:t xml:space="preserve"> attract a wider </w:t>
      </w:r>
      <w:r w:rsidR="004559A7">
        <w:t>a</w:t>
      </w:r>
      <w:r w:rsidRPr="003730E2">
        <w:t xml:space="preserve">udience, </w:t>
      </w:r>
      <w:r w:rsidR="004559A7">
        <w:t>a</w:t>
      </w:r>
      <w:r w:rsidR="004559A7" w:rsidRPr="003730E2">
        <w:t xml:space="preserve"> </w:t>
      </w:r>
      <w:r w:rsidRPr="003730E2">
        <w:t xml:space="preserve">company will </w:t>
      </w:r>
      <w:r w:rsidR="004559A7">
        <w:t xml:space="preserve">often </w:t>
      </w:r>
      <w:r w:rsidRPr="003730E2">
        <w:t xml:space="preserve">create a simple website. A simple website is </w:t>
      </w:r>
      <w:r w:rsidR="004559A7" w:rsidRPr="003730E2">
        <w:t>user</w:t>
      </w:r>
      <w:r w:rsidR="004559A7">
        <w:t>-</w:t>
      </w:r>
      <w:r w:rsidRPr="003730E2">
        <w:t xml:space="preserve">friendly and effective </w:t>
      </w:r>
      <w:r w:rsidR="001530D7">
        <w:t>because</w:t>
      </w:r>
      <w:r w:rsidRPr="003730E2">
        <w:t xml:space="preserve"> visitors will </w:t>
      </w:r>
      <w:r w:rsidR="004559A7">
        <w:t>be able to</w:t>
      </w:r>
      <w:r w:rsidRPr="003730E2">
        <w:t xml:space="preserve"> identify what element of the site is located </w:t>
      </w:r>
      <w:r w:rsidR="004559A7">
        <w:t>where</w:t>
      </w:r>
      <w:r w:rsidRPr="003730E2">
        <w:t xml:space="preserve">. Additionally, simple websites are easy to load </w:t>
      </w:r>
      <w:r w:rsidR="00CC7357">
        <w:t>because</w:t>
      </w:r>
      <w:r w:rsidRPr="003730E2">
        <w:t xml:space="preserve"> </w:t>
      </w:r>
      <w:r w:rsidR="004559A7">
        <w:t>they</w:t>
      </w:r>
      <w:r w:rsidRPr="003730E2">
        <w:t xml:space="preserve"> contain </w:t>
      </w:r>
      <w:r w:rsidR="00FA6949">
        <w:t xml:space="preserve">standard </w:t>
      </w:r>
      <w:r w:rsidRPr="003730E2">
        <w:t>font size</w:t>
      </w:r>
      <w:r w:rsidR="00CC7357">
        <w:t>s</w:t>
      </w:r>
      <w:r w:rsidRPr="003730E2">
        <w:t xml:space="preserve"> with limited images</w:t>
      </w:r>
      <w:r w:rsidR="004559A7">
        <w:t>,</w:t>
      </w:r>
      <w:r w:rsidRPr="003730E2">
        <w:t xml:space="preserve"> </w:t>
      </w:r>
      <w:r w:rsidR="004559A7">
        <w:t>allowing the</w:t>
      </w:r>
      <w:r w:rsidRPr="003730E2">
        <w:t xml:space="preserve"> site’s resolution </w:t>
      </w:r>
      <w:r w:rsidR="004559A7">
        <w:t xml:space="preserve">to be </w:t>
      </w:r>
      <w:r w:rsidRPr="003730E2">
        <w:t xml:space="preserve">appropriate for faster loading. Furthermore, simple websites will make it easier for visitors to navigate the site </w:t>
      </w:r>
      <w:r w:rsidR="004559A7">
        <w:t>and</w:t>
      </w:r>
      <w:r w:rsidR="004559A7" w:rsidRPr="003730E2">
        <w:t xml:space="preserve"> </w:t>
      </w:r>
      <w:r w:rsidRPr="003730E2">
        <w:t xml:space="preserve">obtain the </w:t>
      </w:r>
      <w:r w:rsidR="00CC7357">
        <w:t>correct</w:t>
      </w:r>
      <w:r w:rsidR="00CC7357" w:rsidRPr="003730E2">
        <w:t xml:space="preserve"> </w:t>
      </w:r>
      <w:r w:rsidRPr="003730E2">
        <w:t xml:space="preserve">information about the company and all that they </w:t>
      </w:r>
      <w:r w:rsidR="004559A7" w:rsidRPr="003730E2">
        <w:t>s</w:t>
      </w:r>
      <w:r w:rsidR="004559A7">
        <w:t>eek</w:t>
      </w:r>
      <w:r w:rsidR="004559A7" w:rsidRPr="003730E2">
        <w:t xml:space="preserve"> </w:t>
      </w:r>
      <w:r w:rsidRPr="003730E2">
        <w:t>to achieve</w:t>
      </w:r>
      <w:r w:rsidR="003730E2" w:rsidRPr="003730E2">
        <w:t xml:space="preserve"> (</w:t>
      </w:r>
      <w:proofErr w:type="spellStart"/>
      <w:r w:rsidR="003730E2" w:rsidRPr="003730E2">
        <w:t>Hao</w:t>
      </w:r>
      <w:proofErr w:type="spellEnd"/>
      <w:r w:rsidR="003730E2" w:rsidRPr="003730E2">
        <w:t>-Chun Chuang</w:t>
      </w:r>
      <w:r w:rsidR="004559A7">
        <w:t>,</w:t>
      </w:r>
      <w:r w:rsidR="003730E2" w:rsidRPr="003730E2">
        <w:t xml:space="preserve"> 1160)</w:t>
      </w:r>
      <w:r w:rsidRPr="003730E2">
        <w:t>.</w:t>
      </w:r>
      <w:r w:rsidR="00FA6882" w:rsidRPr="003730E2">
        <w:t xml:space="preserve"> With the identified features</w:t>
      </w:r>
      <w:r w:rsidR="004559A7">
        <w:t>,</w:t>
      </w:r>
      <w:r w:rsidR="00FA6882" w:rsidRPr="003730E2">
        <w:t xml:space="preserve"> the site will be friendly enough to ensure that visitors spend time </w:t>
      </w:r>
      <w:r w:rsidR="00CC7357">
        <w:t>there</w:t>
      </w:r>
      <w:r w:rsidR="00FA6882" w:rsidRPr="003730E2">
        <w:t xml:space="preserve"> without </w:t>
      </w:r>
      <w:r w:rsidR="004559A7" w:rsidRPr="003730E2">
        <w:t>be</w:t>
      </w:r>
      <w:r w:rsidR="004559A7">
        <w:t>coming</w:t>
      </w:r>
      <w:r w:rsidR="004559A7" w:rsidRPr="003730E2">
        <w:t xml:space="preserve"> </w:t>
      </w:r>
      <w:r w:rsidR="00FA6882" w:rsidRPr="003730E2">
        <w:t>bored or wondering what the site is about.</w:t>
      </w:r>
    </w:p>
    <w:p w14:paraId="3007980D" w14:textId="0B90CA28" w:rsidR="00FA6882" w:rsidRDefault="00FA6882" w:rsidP="00833883">
      <w:pPr>
        <w:spacing w:line="480" w:lineRule="auto"/>
      </w:pPr>
      <w:r w:rsidRPr="003730E2">
        <w:lastRenderedPageBreak/>
        <w:tab/>
        <w:t>The LSS company website will contain several features. One of the important aspects is the company’s brand name</w:t>
      </w:r>
      <w:r w:rsidR="004559A7">
        <w:t xml:space="preserve">, which is </w:t>
      </w:r>
      <w:r w:rsidRPr="003730E2">
        <w:t>Lutheran Social Services.</w:t>
      </w:r>
      <w:r w:rsidR="00475393" w:rsidRPr="003730E2">
        <w:t xml:space="preserve"> With the brand name, site visitors will know if they are visiting the correct company’s site or not. An “about” tab will also be included to provide a definition of the company’s brand strategy</w:t>
      </w:r>
      <w:r w:rsidR="004559A7">
        <w:t>,</w:t>
      </w:r>
      <w:r w:rsidR="00475393" w:rsidRPr="003730E2">
        <w:t xml:space="preserve"> including the services and products that it delivers to the market. In this case, the information that the company is </w:t>
      </w:r>
      <w:r w:rsidR="004559A7">
        <w:t>not-for-profit</w:t>
      </w:r>
      <w:r w:rsidR="00475393" w:rsidRPr="003730E2">
        <w:t xml:space="preserve"> will be provided. </w:t>
      </w:r>
      <w:proofErr w:type="gramStart"/>
      <w:r w:rsidR="004559A7">
        <w:t>T</w:t>
      </w:r>
      <w:r w:rsidR="00475393" w:rsidRPr="003730E2">
        <w:t xml:space="preserve">he fact that the company </w:t>
      </w:r>
      <w:r w:rsidR="004559A7">
        <w:t>mostly</w:t>
      </w:r>
      <w:r w:rsidR="004559A7" w:rsidRPr="003730E2">
        <w:t xml:space="preserve"> </w:t>
      </w:r>
      <w:r w:rsidR="00475393" w:rsidRPr="003730E2">
        <w:t xml:space="preserve">deals </w:t>
      </w:r>
      <w:r w:rsidR="005C728D" w:rsidRPr="003730E2">
        <w:t>with foster</w:t>
      </w:r>
      <w:r w:rsidR="00475393" w:rsidRPr="003730E2">
        <w:t xml:space="preserve"> children and the homeless will also be indicated under this section.</w:t>
      </w:r>
      <w:proofErr w:type="gramEnd"/>
      <w:r w:rsidR="00475393" w:rsidRPr="003730E2">
        <w:t xml:space="preserve"> </w:t>
      </w:r>
      <w:r w:rsidR="004559A7">
        <w:t>There will also be</w:t>
      </w:r>
      <w:r w:rsidR="00475393" w:rsidRPr="003730E2">
        <w:t xml:space="preserve"> 2</w:t>
      </w:r>
      <w:r w:rsidR="004559A7">
        <w:t>–</w:t>
      </w:r>
      <w:r w:rsidR="00475393" w:rsidRPr="003730E2">
        <w:t xml:space="preserve">3 images outlining the company’s activities. </w:t>
      </w:r>
      <w:r w:rsidR="004559A7">
        <w:t>Having a</w:t>
      </w:r>
      <w:r w:rsidR="004559A7" w:rsidRPr="003730E2">
        <w:t xml:space="preserve"> </w:t>
      </w:r>
      <w:r w:rsidR="00475393" w:rsidRPr="003730E2">
        <w:t xml:space="preserve">limited number of images </w:t>
      </w:r>
      <w:r w:rsidR="004559A7">
        <w:t>ensures that</w:t>
      </w:r>
      <w:r w:rsidR="00475393" w:rsidRPr="003730E2">
        <w:t xml:space="preserve"> the site loads faster due to </w:t>
      </w:r>
      <w:r w:rsidR="004559A7">
        <w:t>the</w:t>
      </w:r>
      <w:r w:rsidR="004559A7" w:rsidRPr="003730E2">
        <w:t xml:space="preserve"> </w:t>
      </w:r>
      <w:r w:rsidR="005C728D" w:rsidRPr="003730E2">
        <w:t>limited resolution.</w:t>
      </w:r>
      <w:r w:rsidR="00833883">
        <w:t xml:space="preserve"> </w:t>
      </w:r>
      <w:r w:rsidR="00833883" w:rsidRPr="00833883">
        <w:t xml:space="preserve">Other features contain events and links to various social media pages, making it easier for donors to learn about the company. </w:t>
      </w:r>
      <w:r w:rsidR="00C2485E">
        <w:t>Because</w:t>
      </w:r>
      <w:r w:rsidR="00C2485E" w:rsidRPr="00833883">
        <w:t xml:space="preserve"> </w:t>
      </w:r>
      <w:r w:rsidR="00833883" w:rsidRPr="00833883">
        <w:t xml:space="preserve">donors care about how the organization uses their money, the website could include financial reports. </w:t>
      </w:r>
      <w:r w:rsidR="004559A7">
        <w:t>It may</w:t>
      </w:r>
      <w:r w:rsidR="00833883" w:rsidRPr="00833883">
        <w:t xml:space="preserve"> have video </w:t>
      </w:r>
      <w:r w:rsidR="00C2485E">
        <w:t>and</w:t>
      </w:r>
      <w:r w:rsidR="00C2485E" w:rsidRPr="00833883">
        <w:t xml:space="preserve"> </w:t>
      </w:r>
      <w:r w:rsidR="00833883" w:rsidRPr="00833883">
        <w:t>photo features to illus</w:t>
      </w:r>
      <w:r w:rsidR="00833883">
        <w:t>trate examples of the services</w:t>
      </w:r>
      <w:r w:rsidR="004559A7">
        <w:t xml:space="preserve"> provided by LSS</w:t>
      </w:r>
      <w:r w:rsidR="00833883">
        <w:t>.</w:t>
      </w:r>
      <w:r w:rsidR="005C728D" w:rsidRPr="003730E2">
        <w:t xml:space="preserve"> Addition</w:t>
      </w:r>
      <w:r w:rsidR="00F049FD">
        <w:t>ally</w:t>
      </w:r>
      <w:r w:rsidR="005C728D" w:rsidRPr="003730E2">
        <w:t xml:space="preserve">, the website will include a section outlining its online donation </w:t>
      </w:r>
      <w:r w:rsidR="0000081D">
        <w:t xml:space="preserve">process </w:t>
      </w:r>
      <w:r w:rsidR="005C728D" w:rsidRPr="003730E2">
        <w:t xml:space="preserve">as well as an interface where visitors can donate through the site. </w:t>
      </w:r>
      <w:r w:rsidR="00833883">
        <w:t xml:space="preserve">The picture below is </w:t>
      </w:r>
      <w:r w:rsidR="00CB7B93">
        <w:t xml:space="preserve">a </w:t>
      </w:r>
      <w:r w:rsidR="00833883">
        <w:t>rough sample website that our team designed for LSS</w:t>
      </w:r>
      <w:r w:rsidR="00D974EC">
        <w:t xml:space="preserve"> </w:t>
      </w:r>
      <w:r w:rsidR="00CB7B93">
        <w:t xml:space="preserve">through </w:t>
      </w:r>
      <w:r w:rsidR="0000081D">
        <w:t>the</w:t>
      </w:r>
      <w:r w:rsidR="00D974EC">
        <w:t xml:space="preserve"> </w:t>
      </w:r>
      <w:proofErr w:type="spellStart"/>
      <w:r w:rsidR="00D974EC">
        <w:t>Wix</w:t>
      </w:r>
      <w:proofErr w:type="spellEnd"/>
      <w:r w:rsidR="00D974EC">
        <w:t xml:space="preserve"> website builder</w:t>
      </w:r>
      <w:r w:rsidR="00833883">
        <w:t>.</w:t>
      </w:r>
    </w:p>
    <w:p w14:paraId="2E60FD25" w14:textId="77777777" w:rsidR="00833883" w:rsidRPr="003730E2" w:rsidRDefault="00833883" w:rsidP="00833883">
      <w:pPr>
        <w:spacing w:line="480" w:lineRule="auto"/>
        <w:jc w:val="center"/>
      </w:pPr>
      <w:r>
        <w:rPr>
          <w:noProof/>
        </w:rPr>
        <w:drawing>
          <wp:inline distT="0" distB="0" distL="0" distR="0" wp14:anchorId="7B1194E7" wp14:editId="333D5F6B">
            <wp:extent cx="5372100" cy="253969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3-07 at 12.17.54 PM.png"/>
                    <pic:cNvPicPr/>
                  </pic:nvPicPr>
                  <pic:blipFill>
                    <a:blip r:embed="rId12">
                      <a:extLst>
                        <a:ext uri="{28A0092B-C50C-407E-A947-70E740481C1C}">
                          <a14:useLocalDpi xmlns:a14="http://schemas.microsoft.com/office/drawing/2010/main" val="0"/>
                        </a:ext>
                      </a:extLst>
                    </a:blip>
                    <a:stretch>
                      <a:fillRect/>
                    </a:stretch>
                  </pic:blipFill>
                  <pic:spPr>
                    <a:xfrm>
                      <a:off x="0" y="0"/>
                      <a:ext cx="5372100" cy="2539695"/>
                    </a:xfrm>
                    <a:prstGeom prst="rect">
                      <a:avLst/>
                    </a:prstGeom>
                  </pic:spPr>
                </pic:pic>
              </a:graphicData>
            </a:graphic>
          </wp:inline>
        </w:drawing>
      </w:r>
    </w:p>
    <w:p w14:paraId="59DC46C9" w14:textId="036DB5E7" w:rsidR="005C728D" w:rsidRPr="003730E2" w:rsidRDefault="005C728D" w:rsidP="003730E2">
      <w:pPr>
        <w:spacing w:after="0" w:line="480" w:lineRule="auto"/>
      </w:pPr>
      <w:r w:rsidRPr="003730E2">
        <w:lastRenderedPageBreak/>
        <w:tab/>
        <w:t xml:space="preserve">To increase the number of site visitors, the company will engage in online advertisement </w:t>
      </w:r>
      <w:r w:rsidR="0000081D">
        <w:t>beyond</w:t>
      </w:r>
      <w:r w:rsidR="0000081D" w:rsidRPr="003730E2">
        <w:t xml:space="preserve"> </w:t>
      </w:r>
      <w:r w:rsidRPr="003730E2">
        <w:t xml:space="preserve">the use of </w:t>
      </w:r>
      <w:r w:rsidR="00F049FD">
        <w:t>SEO</w:t>
      </w:r>
      <w:r w:rsidRPr="003730E2">
        <w:t>. With online advertisements, the company will place advert</w:t>
      </w:r>
      <w:r w:rsidR="00FA6949">
        <w:t xml:space="preserve">isements </w:t>
      </w:r>
      <w:r w:rsidRPr="003730E2">
        <w:t xml:space="preserve">about what </w:t>
      </w:r>
      <w:r w:rsidR="00CC7357">
        <w:t>it</w:t>
      </w:r>
      <w:r w:rsidR="0000081D">
        <w:t xml:space="preserve"> offer</w:t>
      </w:r>
      <w:r w:rsidR="00CC7357">
        <w:t>s</w:t>
      </w:r>
      <w:r w:rsidRPr="003730E2">
        <w:t xml:space="preserve"> on various online pages such as on Facebook. This will be followed by a link that directs the visitors to the company’s website.</w:t>
      </w:r>
      <w:r w:rsidR="00E149CC" w:rsidRPr="003730E2">
        <w:t xml:space="preserve"> The use of online advertisement is regarded as the cheapest way of </w:t>
      </w:r>
      <w:r w:rsidR="0000081D" w:rsidRPr="003730E2">
        <w:t>adverti</w:t>
      </w:r>
      <w:r w:rsidR="0000081D">
        <w:t>sing</w:t>
      </w:r>
      <w:r w:rsidR="0000081D" w:rsidRPr="003730E2">
        <w:t xml:space="preserve"> </w:t>
      </w:r>
      <w:r w:rsidR="0000081D">
        <w:t>that may be quite effective</w:t>
      </w:r>
      <w:r w:rsidR="003730E2" w:rsidRPr="003730E2">
        <w:t xml:space="preserve"> (</w:t>
      </w:r>
      <w:proofErr w:type="spellStart"/>
      <w:r w:rsidR="003730E2" w:rsidRPr="003730E2">
        <w:t>Jayaram</w:t>
      </w:r>
      <w:proofErr w:type="spellEnd"/>
      <w:r w:rsidR="003730E2" w:rsidRPr="003730E2">
        <w:t xml:space="preserve"> et al.</w:t>
      </w:r>
      <w:r w:rsidR="0000081D">
        <w:t>,</w:t>
      </w:r>
      <w:r w:rsidR="003730E2" w:rsidRPr="003730E2">
        <w:t xml:space="preserve"> 120)</w:t>
      </w:r>
      <w:r w:rsidR="00E149CC" w:rsidRPr="003730E2">
        <w:t xml:space="preserve">. </w:t>
      </w:r>
      <w:r w:rsidR="00C2485E">
        <w:t>Placing</w:t>
      </w:r>
      <w:r w:rsidR="00E149CC" w:rsidRPr="003730E2">
        <w:t xml:space="preserve"> adverts on online pages can last for a considerate amount of time</w:t>
      </w:r>
      <w:r w:rsidR="0000081D">
        <w:t>,</w:t>
      </w:r>
      <w:r w:rsidR="00E149CC" w:rsidRPr="003730E2">
        <w:t xml:space="preserve"> making the advert effective and efficient.</w:t>
      </w:r>
    </w:p>
    <w:p w14:paraId="72947EC2" w14:textId="5FF5D451" w:rsidR="00391714" w:rsidRPr="009C65F8" w:rsidRDefault="009C65F8" w:rsidP="004E4D63">
      <w:pPr>
        <w:spacing w:after="0" w:line="480" w:lineRule="auto"/>
        <w:rPr>
          <w:b/>
        </w:rPr>
      </w:pPr>
      <w:r>
        <w:rPr>
          <w:b/>
        </w:rPr>
        <w:t xml:space="preserve">Creating </w:t>
      </w:r>
      <w:r w:rsidR="0000081D">
        <w:rPr>
          <w:b/>
        </w:rPr>
        <w:t xml:space="preserve">the </w:t>
      </w:r>
      <w:r>
        <w:rPr>
          <w:b/>
        </w:rPr>
        <w:t>W</w:t>
      </w:r>
      <w:r w:rsidR="00391714" w:rsidRPr="009C65F8">
        <w:rPr>
          <w:b/>
        </w:rPr>
        <w:t>ebsite</w:t>
      </w:r>
    </w:p>
    <w:p w14:paraId="45CFCE57" w14:textId="00A20A1B" w:rsidR="00391714" w:rsidRPr="003730E2" w:rsidRDefault="00391714" w:rsidP="003730E2">
      <w:pPr>
        <w:spacing w:after="0" w:line="480" w:lineRule="auto"/>
      </w:pPr>
      <w:r w:rsidRPr="003730E2">
        <w:tab/>
        <w:t xml:space="preserve">LSS can create its website through the use of website </w:t>
      </w:r>
      <w:r w:rsidR="00CC7357" w:rsidRPr="003730E2">
        <w:t>build</w:t>
      </w:r>
      <w:r w:rsidR="00CC7357">
        <w:t>ing applications</w:t>
      </w:r>
      <w:r w:rsidR="00CC7357" w:rsidRPr="003730E2">
        <w:t xml:space="preserve"> </w:t>
      </w:r>
      <w:r w:rsidRPr="003730E2">
        <w:t xml:space="preserve">such as </w:t>
      </w:r>
      <w:r w:rsidR="000A27E2" w:rsidRPr="003730E2">
        <w:t>X</w:t>
      </w:r>
      <w:r w:rsidR="00FA6949">
        <w:t>AMPP</w:t>
      </w:r>
      <w:r w:rsidR="000A27E2" w:rsidRPr="003730E2">
        <w:t>. Th</w:t>
      </w:r>
      <w:r w:rsidR="00CC7357">
        <w:t>is particular</w:t>
      </w:r>
      <w:r w:rsidR="000A27E2" w:rsidRPr="003730E2">
        <w:t xml:space="preserve"> builder is advantageous </w:t>
      </w:r>
      <w:r w:rsidR="00CC7357">
        <w:t>because</w:t>
      </w:r>
      <w:r w:rsidR="000A27E2" w:rsidRPr="003730E2">
        <w:t xml:space="preserve"> the created site will not only look professional but</w:t>
      </w:r>
      <w:r w:rsidR="00EA2357">
        <w:t xml:space="preserve"> will</w:t>
      </w:r>
      <w:r w:rsidR="000A27E2" w:rsidRPr="003730E2">
        <w:t xml:space="preserve"> also have several functionalities that cannot be achieved by free website builders. </w:t>
      </w:r>
      <w:r w:rsidR="0014437C">
        <w:t>In contrast</w:t>
      </w:r>
      <w:r w:rsidR="000A27E2" w:rsidRPr="003730E2">
        <w:t xml:space="preserve">, the use of </w:t>
      </w:r>
      <w:proofErr w:type="spellStart"/>
      <w:r w:rsidR="000A27E2" w:rsidRPr="003730E2">
        <w:t>Xampp</w:t>
      </w:r>
      <w:proofErr w:type="spellEnd"/>
      <w:r w:rsidR="000A27E2" w:rsidRPr="003730E2">
        <w:t xml:space="preserve"> as a website builder </w:t>
      </w:r>
      <w:r w:rsidR="00F049FD">
        <w:t>may</w:t>
      </w:r>
      <w:r w:rsidR="00F049FD" w:rsidRPr="003730E2">
        <w:t xml:space="preserve"> </w:t>
      </w:r>
      <w:r w:rsidR="000A27E2" w:rsidRPr="003730E2">
        <w:t xml:space="preserve">disadvantageous </w:t>
      </w:r>
      <w:r w:rsidR="00CB7B93">
        <w:t>because</w:t>
      </w:r>
      <w:r w:rsidR="000A27E2" w:rsidRPr="003730E2">
        <w:t xml:space="preserve"> it is </w:t>
      </w:r>
      <w:r w:rsidR="00EA2357" w:rsidRPr="003730E2">
        <w:t>time</w:t>
      </w:r>
      <w:r w:rsidR="00EA2357">
        <w:t>-</w:t>
      </w:r>
      <w:r w:rsidR="000A27E2" w:rsidRPr="003730E2">
        <w:t xml:space="preserve">consuming. As is, the builder </w:t>
      </w:r>
      <w:r w:rsidR="0014437C">
        <w:t>must implement</w:t>
      </w:r>
      <w:r w:rsidR="000A27E2" w:rsidRPr="003730E2">
        <w:t xml:space="preserve"> </w:t>
      </w:r>
      <w:r w:rsidR="00CC7357">
        <w:t>many codes</w:t>
      </w:r>
      <w:r w:rsidR="000A27E2" w:rsidRPr="003730E2">
        <w:t xml:space="preserve"> to incorporate and design all aspects of the site. It is also costly</w:t>
      </w:r>
      <w:r w:rsidR="00EA2357">
        <w:t>,</w:t>
      </w:r>
      <w:r w:rsidR="000A27E2" w:rsidRPr="003730E2">
        <w:t xml:space="preserve"> </w:t>
      </w:r>
      <w:r w:rsidR="00CC7357">
        <w:t>as</w:t>
      </w:r>
      <w:r w:rsidR="000A27E2" w:rsidRPr="003730E2">
        <w:t xml:space="preserve"> the company is required to </w:t>
      </w:r>
      <w:r w:rsidR="00EC4545" w:rsidRPr="003730E2">
        <w:t>employ</w:t>
      </w:r>
      <w:r w:rsidR="000A27E2" w:rsidRPr="003730E2">
        <w:t xml:space="preserve"> a qualified software developer </w:t>
      </w:r>
      <w:r w:rsidR="00EA2357">
        <w:t>with</w:t>
      </w:r>
      <w:r w:rsidR="000A27E2" w:rsidRPr="003730E2">
        <w:t xml:space="preserve"> the requisite knowledge to manipulate code to </w:t>
      </w:r>
      <w:r w:rsidR="0014437C">
        <w:t>develop</w:t>
      </w:r>
      <w:r w:rsidR="000A27E2" w:rsidRPr="003730E2">
        <w:t xml:space="preserve"> an effective website.</w:t>
      </w:r>
    </w:p>
    <w:p w14:paraId="2C04B71A" w14:textId="2BE51332" w:rsidR="00EA2357" w:rsidRDefault="000A27E2" w:rsidP="003730E2">
      <w:pPr>
        <w:spacing w:after="0" w:line="480" w:lineRule="auto"/>
      </w:pPr>
      <w:r w:rsidRPr="003730E2">
        <w:tab/>
      </w:r>
      <w:r w:rsidR="00FA6949">
        <w:t xml:space="preserve">As an alternative to finding a website builder, </w:t>
      </w:r>
      <w:r w:rsidR="00EA2357">
        <w:t>L</w:t>
      </w:r>
      <w:r w:rsidRPr="003730E2">
        <w:t xml:space="preserve">SS can also create its website on its own. To achieve this, the company </w:t>
      </w:r>
      <w:r w:rsidR="00EA2357">
        <w:t>could consider</w:t>
      </w:r>
      <w:r w:rsidR="00EA2357" w:rsidRPr="003730E2">
        <w:t xml:space="preserve"> </w:t>
      </w:r>
      <w:r w:rsidRPr="003730E2">
        <w:t xml:space="preserve">the use of free website builders available online such as </w:t>
      </w:r>
      <w:proofErr w:type="spellStart"/>
      <w:r w:rsidRPr="003730E2">
        <w:t>Weebly</w:t>
      </w:r>
      <w:proofErr w:type="spellEnd"/>
      <w:r w:rsidRPr="003730E2">
        <w:t xml:space="preserve">. The identified online builder is advantageous </w:t>
      </w:r>
      <w:r w:rsidR="0014437C">
        <w:t>because</w:t>
      </w:r>
      <w:r w:rsidRPr="003730E2">
        <w:t xml:space="preserve"> it has </w:t>
      </w:r>
      <w:r w:rsidR="00EA2357">
        <w:t>code already</w:t>
      </w:r>
      <w:r w:rsidRPr="003730E2">
        <w:t xml:space="preserve"> inbuilt</w:t>
      </w:r>
      <w:r w:rsidR="00EA2357">
        <w:t>,</w:t>
      </w:r>
      <w:r w:rsidRPr="003730E2">
        <w:t xml:space="preserve"> making it easier for any person to edit the provided sample to suit the needs of the company. With </w:t>
      </w:r>
      <w:proofErr w:type="spellStart"/>
      <w:r w:rsidRPr="003730E2">
        <w:t>Weebly</w:t>
      </w:r>
      <w:proofErr w:type="spellEnd"/>
      <w:r w:rsidRPr="003730E2">
        <w:t xml:space="preserve">, the company will </w:t>
      </w:r>
      <w:r w:rsidR="00EA2357">
        <w:t>first</w:t>
      </w:r>
      <w:r w:rsidR="00EA2357" w:rsidRPr="003730E2">
        <w:t xml:space="preserve"> </w:t>
      </w:r>
      <w:r w:rsidRPr="003730E2">
        <w:t xml:space="preserve">identify the appropriate theme that goes along with the company’s taste and preferences and later edit it to include the requisite data and information. </w:t>
      </w:r>
      <w:r w:rsidR="0014437C">
        <w:t>The</w:t>
      </w:r>
      <w:r w:rsidRPr="003730E2">
        <w:t xml:space="preserve"> use of </w:t>
      </w:r>
      <w:proofErr w:type="spellStart"/>
      <w:r w:rsidR="00EC4545">
        <w:t>W</w:t>
      </w:r>
      <w:r w:rsidR="00EC4545" w:rsidRPr="003730E2">
        <w:t>eebly</w:t>
      </w:r>
      <w:proofErr w:type="spellEnd"/>
      <w:r w:rsidRPr="003730E2">
        <w:t xml:space="preserve"> is not only less demanding and </w:t>
      </w:r>
      <w:r w:rsidR="00EA2357" w:rsidRPr="003730E2">
        <w:t>time</w:t>
      </w:r>
      <w:r w:rsidR="00EA2357">
        <w:t>-</w:t>
      </w:r>
      <w:r w:rsidRPr="003730E2">
        <w:t>consuming</w:t>
      </w:r>
      <w:r w:rsidR="00EA2357">
        <w:t>,</w:t>
      </w:r>
      <w:r w:rsidRPr="003730E2">
        <w:t xml:space="preserve"> but also less expensive. One of the disadvantages of </w:t>
      </w:r>
      <w:r w:rsidR="00EA2357">
        <w:t>using</w:t>
      </w:r>
      <w:r w:rsidRPr="003730E2">
        <w:t xml:space="preserve"> the free website builder is that it limits the user on </w:t>
      </w:r>
      <w:r w:rsidRPr="003730E2">
        <w:lastRenderedPageBreak/>
        <w:t xml:space="preserve">various scales. For </w:t>
      </w:r>
      <w:r w:rsidR="0014437C">
        <w:t>example</w:t>
      </w:r>
      <w:r w:rsidRPr="003730E2">
        <w:t xml:space="preserve">, the user </w:t>
      </w:r>
      <w:r w:rsidR="00EA2357">
        <w:t>may</w:t>
      </w:r>
      <w:r w:rsidR="00EA2357" w:rsidRPr="003730E2">
        <w:t xml:space="preserve"> </w:t>
      </w:r>
      <w:r w:rsidRPr="003730E2">
        <w:t xml:space="preserve">find it </w:t>
      </w:r>
      <w:r w:rsidR="00EA2357">
        <w:t>difficult</w:t>
      </w:r>
      <w:r w:rsidR="00EA2357" w:rsidRPr="003730E2">
        <w:t xml:space="preserve"> </w:t>
      </w:r>
      <w:r w:rsidRPr="003730E2">
        <w:t xml:space="preserve">to change the general look of the site based on how the code was first established to </w:t>
      </w:r>
      <w:r w:rsidR="00EA2357">
        <w:t>create the available sample site</w:t>
      </w:r>
      <w:r w:rsidRPr="003730E2">
        <w:t>.</w:t>
      </w:r>
    </w:p>
    <w:p w14:paraId="664739B4" w14:textId="77777777" w:rsidR="00FA6949" w:rsidRDefault="00FA6949">
      <w:r>
        <w:br w:type="page"/>
      </w:r>
    </w:p>
    <w:p w14:paraId="5FFB0AC6" w14:textId="06CC4A33" w:rsidR="00FA6949" w:rsidRPr="003730E2" w:rsidRDefault="00FA6949" w:rsidP="00AD5850">
      <w:pPr>
        <w:spacing w:after="0" w:line="480" w:lineRule="auto"/>
        <w:jc w:val="center"/>
      </w:pPr>
      <w:r w:rsidRPr="003730E2">
        <w:lastRenderedPageBreak/>
        <w:t>Works Cited</w:t>
      </w:r>
    </w:p>
    <w:p w14:paraId="3CD93601" w14:textId="77777777" w:rsidR="00FA6949" w:rsidRDefault="00FA6949" w:rsidP="00AD5850">
      <w:pPr>
        <w:spacing w:after="0" w:line="480" w:lineRule="auto"/>
        <w:ind w:left="720" w:hanging="720"/>
      </w:pPr>
      <w:proofErr w:type="spellStart"/>
      <w:r w:rsidRPr="003730E2">
        <w:t>Benlian</w:t>
      </w:r>
      <w:proofErr w:type="spellEnd"/>
      <w:r w:rsidRPr="003730E2">
        <w:t>, Alexander. "Web Personalization Cues And Their Differential Effects On User Assessments Of Website Value." </w:t>
      </w:r>
      <w:r w:rsidRPr="003730E2">
        <w:rPr>
          <w:i/>
          <w:iCs/>
        </w:rPr>
        <w:t>Journal Of Management Information Systems</w:t>
      </w:r>
      <w:r w:rsidRPr="003730E2">
        <w:t> 32.1 (2015): 225-260. </w:t>
      </w:r>
      <w:proofErr w:type="gramStart"/>
      <w:r w:rsidRPr="003730E2">
        <w:rPr>
          <w:i/>
          <w:iCs/>
        </w:rPr>
        <w:t>Business Source Complete</w:t>
      </w:r>
      <w:r w:rsidRPr="003730E2">
        <w:t>.</w:t>
      </w:r>
      <w:proofErr w:type="gramEnd"/>
      <w:r w:rsidRPr="003730E2">
        <w:t xml:space="preserve"> Web. 4 Mar. 2016.</w:t>
      </w:r>
    </w:p>
    <w:p w14:paraId="16C44657" w14:textId="4B0724D9" w:rsidR="00AD5850" w:rsidRPr="003730E2" w:rsidRDefault="00AD5850" w:rsidP="00AD5850">
      <w:pPr>
        <w:spacing w:line="480" w:lineRule="auto"/>
        <w:ind w:left="720" w:hanging="720"/>
      </w:pPr>
      <w:proofErr w:type="spellStart"/>
      <w:r w:rsidRPr="00AD5850">
        <w:t>Corrado</w:t>
      </w:r>
      <w:proofErr w:type="spellEnd"/>
      <w:r w:rsidRPr="00AD5850">
        <w:t>, Taylor. "30 Stats Nonprofits Should Know When Engaging Millennials." 30 Stats Nonprofits Should Know Wh</w:t>
      </w:r>
      <w:r>
        <w:t>en Engaging Millennials. Web. 4</w:t>
      </w:r>
      <w:r w:rsidRPr="00AD5850">
        <w:t xml:space="preserve"> Mar. 2016.</w:t>
      </w:r>
    </w:p>
    <w:p w14:paraId="73F9A9AA" w14:textId="77777777" w:rsidR="00FA6949" w:rsidRPr="003730E2" w:rsidRDefault="00FA6949" w:rsidP="00FA6949">
      <w:pPr>
        <w:spacing w:after="0" w:line="480" w:lineRule="auto"/>
        <w:ind w:left="720" w:hanging="720"/>
      </w:pPr>
      <w:proofErr w:type="spellStart"/>
      <w:r w:rsidRPr="003730E2">
        <w:t>Deodato</w:t>
      </w:r>
      <w:proofErr w:type="spellEnd"/>
      <w:r w:rsidRPr="003730E2">
        <w:t>, Joseph. "Evaluating Web-Scale Discovery: A Step-By-Step Guide." </w:t>
      </w:r>
      <w:r w:rsidRPr="003730E2">
        <w:rPr>
          <w:i/>
          <w:iCs/>
        </w:rPr>
        <w:t>Information Technology &amp; Libraries</w:t>
      </w:r>
      <w:r w:rsidRPr="003730E2">
        <w:t> 34.2 (2015): 19-75.</w:t>
      </w:r>
      <w:r w:rsidRPr="003730E2">
        <w:rPr>
          <w:i/>
          <w:iCs/>
        </w:rPr>
        <w:t>Academic Search Premier</w:t>
      </w:r>
      <w:r w:rsidRPr="003730E2">
        <w:t>. Web. 4 Mar. 2016.</w:t>
      </w:r>
    </w:p>
    <w:p w14:paraId="4BEECEC6" w14:textId="77777777" w:rsidR="00FA6949" w:rsidRPr="003730E2" w:rsidRDefault="00FA6949" w:rsidP="00FA6949">
      <w:pPr>
        <w:spacing w:after="0" w:line="480" w:lineRule="auto"/>
        <w:ind w:left="720" w:hanging="720"/>
      </w:pPr>
      <w:proofErr w:type="spellStart"/>
      <w:proofErr w:type="gramStart"/>
      <w:r w:rsidRPr="003730E2">
        <w:t>Hao</w:t>
      </w:r>
      <w:proofErr w:type="spellEnd"/>
      <w:r w:rsidRPr="003730E2">
        <w:t>-Chun Chuang, Howard.</w:t>
      </w:r>
      <w:proofErr w:type="gramEnd"/>
      <w:r w:rsidRPr="003730E2">
        <w:t xml:space="preserve"> "Impact Of Value-Added Service Features In E-Retailing Processes: An Econometric Analysis Of Web Site Functions." </w:t>
      </w:r>
      <w:r w:rsidRPr="003730E2">
        <w:rPr>
          <w:i/>
          <w:iCs/>
        </w:rPr>
        <w:t>Decision Sciences</w:t>
      </w:r>
      <w:r w:rsidRPr="003730E2">
        <w:t> 45.6 (2014): 1159-1186. </w:t>
      </w:r>
      <w:proofErr w:type="gramStart"/>
      <w:r w:rsidRPr="003730E2">
        <w:rPr>
          <w:i/>
          <w:iCs/>
        </w:rPr>
        <w:t>Business Source Complete</w:t>
      </w:r>
      <w:r w:rsidRPr="003730E2">
        <w:t>.</w:t>
      </w:r>
      <w:proofErr w:type="gramEnd"/>
      <w:r w:rsidRPr="003730E2">
        <w:t xml:space="preserve"> Web. 4 Mar. 2016.</w:t>
      </w:r>
    </w:p>
    <w:p w14:paraId="237F710D" w14:textId="77777777" w:rsidR="00FA6949" w:rsidRPr="003730E2" w:rsidRDefault="00FA6949" w:rsidP="00AD5850">
      <w:pPr>
        <w:spacing w:after="0" w:line="480" w:lineRule="auto"/>
        <w:ind w:left="720" w:hanging="720"/>
      </w:pPr>
      <w:proofErr w:type="spellStart"/>
      <w:r w:rsidRPr="003730E2">
        <w:t>Jayaram</w:t>
      </w:r>
      <w:proofErr w:type="spellEnd"/>
      <w:r w:rsidRPr="003730E2">
        <w:t xml:space="preserve">, </w:t>
      </w:r>
      <w:proofErr w:type="spellStart"/>
      <w:r w:rsidRPr="003730E2">
        <w:t>Dureen</w:t>
      </w:r>
      <w:proofErr w:type="spellEnd"/>
      <w:r w:rsidRPr="003730E2">
        <w:t xml:space="preserve">, Ajay K. </w:t>
      </w:r>
      <w:proofErr w:type="spellStart"/>
      <w:r w:rsidRPr="003730E2">
        <w:t>Manrai</w:t>
      </w:r>
      <w:proofErr w:type="spellEnd"/>
      <w:r w:rsidRPr="003730E2">
        <w:t xml:space="preserve">, and </w:t>
      </w:r>
      <w:proofErr w:type="spellStart"/>
      <w:r w:rsidRPr="003730E2">
        <w:t>Lalita</w:t>
      </w:r>
      <w:proofErr w:type="spellEnd"/>
      <w:r w:rsidRPr="003730E2">
        <w:t xml:space="preserve"> A. </w:t>
      </w:r>
      <w:proofErr w:type="spellStart"/>
      <w:r w:rsidRPr="003730E2">
        <w:t>Manrai</w:t>
      </w:r>
      <w:proofErr w:type="spellEnd"/>
      <w:r w:rsidRPr="003730E2">
        <w:t>. "Effective Use Of Marketing Technology In Eastern Europe: Web Analytics, Social Media, Customer Analytics, Digital Campaigns And Mobile Applications." </w:t>
      </w:r>
      <w:r w:rsidRPr="003730E2">
        <w:rPr>
          <w:i/>
          <w:iCs/>
        </w:rPr>
        <w:t>Journal Of Economics, Finance &amp; Administrative Science</w:t>
      </w:r>
      <w:r w:rsidRPr="003730E2">
        <w:t> 20.39 (2015): 118-132. </w:t>
      </w:r>
      <w:proofErr w:type="gramStart"/>
      <w:r w:rsidRPr="003730E2">
        <w:rPr>
          <w:i/>
          <w:iCs/>
        </w:rPr>
        <w:t>Business Source Complete</w:t>
      </w:r>
      <w:r w:rsidRPr="003730E2">
        <w:t>.</w:t>
      </w:r>
      <w:proofErr w:type="gramEnd"/>
      <w:r w:rsidRPr="003730E2">
        <w:t xml:space="preserve"> Web. 4 Mar. 2016.</w:t>
      </w:r>
    </w:p>
    <w:p w14:paraId="6B20C182" w14:textId="77777777" w:rsidR="00FA6949" w:rsidRDefault="00FA6949" w:rsidP="00AD5850">
      <w:pPr>
        <w:spacing w:after="0" w:line="480" w:lineRule="auto"/>
        <w:ind w:left="720" w:hanging="720"/>
      </w:pPr>
      <w:proofErr w:type="spellStart"/>
      <w:r w:rsidRPr="003730E2">
        <w:t>Sachau</w:t>
      </w:r>
      <w:proofErr w:type="spellEnd"/>
      <w:r w:rsidRPr="003730E2">
        <w:t xml:space="preserve">, Lori, and Susan Hutchinson. "Trends In Culturally Relevant Interface Design Features For Latino Web Site </w:t>
      </w:r>
      <w:proofErr w:type="spellStart"/>
      <w:r w:rsidRPr="003730E2">
        <w:t>Users."</w:t>
      </w:r>
      <w:r w:rsidRPr="003730E2">
        <w:rPr>
          <w:i/>
          <w:iCs/>
        </w:rPr>
        <w:t>Educational</w:t>
      </w:r>
      <w:proofErr w:type="spellEnd"/>
      <w:r w:rsidRPr="003730E2">
        <w:rPr>
          <w:i/>
          <w:iCs/>
        </w:rPr>
        <w:t xml:space="preserve"> Technology Research &amp; Development</w:t>
      </w:r>
      <w:r w:rsidRPr="003730E2">
        <w:t> 60.6 (2012): 1033-1050. </w:t>
      </w:r>
      <w:proofErr w:type="gramStart"/>
      <w:r w:rsidRPr="003730E2">
        <w:rPr>
          <w:i/>
          <w:iCs/>
        </w:rPr>
        <w:t>Professional Development Collection</w:t>
      </w:r>
      <w:r w:rsidRPr="003730E2">
        <w:t>.</w:t>
      </w:r>
      <w:proofErr w:type="gramEnd"/>
      <w:r w:rsidRPr="003730E2">
        <w:t xml:space="preserve"> Web. 4 Mar. 2016.</w:t>
      </w:r>
    </w:p>
    <w:p w14:paraId="248E4A4F" w14:textId="095EEAB3" w:rsidR="00AD5850" w:rsidRPr="003730E2" w:rsidRDefault="00AD5850" w:rsidP="00AD5850">
      <w:pPr>
        <w:spacing w:line="480" w:lineRule="auto"/>
        <w:ind w:left="720" w:hanging="720"/>
      </w:pPr>
      <w:r w:rsidRPr="00AD5850">
        <w:t>"Online Fund</w:t>
      </w:r>
      <w:r>
        <w:t xml:space="preserve">raising Trends." </w:t>
      </w:r>
      <w:proofErr w:type="spellStart"/>
      <w:r>
        <w:t>Upleaf</w:t>
      </w:r>
      <w:proofErr w:type="spellEnd"/>
      <w:r>
        <w:t>. Web. 4 Mar</w:t>
      </w:r>
      <w:r w:rsidRPr="00AD5850">
        <w:t>. 2016. &lt;https://upleaf.com/nonprofit-resources/online-fundrais</w:t>
      </w:r>
      <w:r>
        <w:t>ing/online-fundraising-trends&gt;.</w:t>
      </w:r>
    </w:p>
    <w:p w14:paraId="62AC847F" w14:textId="77777777" w:rsidR="00FA6949" w:rsidRDefault="00FA6949" w:rsidP="00FA6949">
      <w:pPr>
        <w:spacing w:after="0" w:line="480" w:lineRule="auto"/>
        <w:ind w:left="720" w:hanging="720"/>
      </w:pPr>
      <w:proofErr w:type="spellStart"/>
      <w:r w:rsidRPr="003730E2">
        <w:lastRenderedPageBreak/>
        <w:t>Zech</w:t>
      </w:r>
      <w:proofErr w:type="spellEnd"/>
      <w:r w:rsidRPr="003730E2">
        <w:t>, Charles, William Wagner, and Robert West. "The Effective Design Of Church Web Sites: Extending The Consumer Evaluation Of Web Sites To The Non-Profit Sector." </w:t>
      </w:r>
      <w:r w:rsidRPr="003730E2">
        <w:rPr>
          <w:i/>
          <w:iCs/>
        </w:rPr>
        <w:t>Information Systems Management</w:t>
      </w:r>
      <w:r w:rsidRPr="003730E2">
        <w:t> 30.2 (2013): 92-99. </w:t>
      </w:r>
      <w:proofErr w:type="gramStart"/>
      <w:r w:rsidRPr="003730E2">
        <w:rPr>
          <w:i/>
          <w:iCs/>
        </w:rPr>
        <w:t>Business Source Complete</w:t>
      </w:r>
      <w:r w:rsidRPr="003730E2">
        <w:t>.</w:t>
      </w:r>
      <w:proofErr w:type="gramEnd"/>
      <w:r w:rsidRPr="003730E2">
        <w:t xml:space="preserve"> Web. 4 Mar. 2016.</w:t>
      </w:r>
    </w:p>
    <w:p w14:paraId="36DDEE73" w14:textId="77777777" w:rsidR="003730E2" w:rsidRDefault="003730E2" w:rsidP="00D974EC">
      <w:pPr>
        <w:spacing w:after="0" w:line="480" w:lineRule="auto"/>
      </w:pPr>
    </w:p>
    <w:sectPr w:rsidR="003730E2" w:rsidSect="00A610DE">
      <w:pgSz w:w="12240" w:h="15840"/>
      <w:pgMar w:top="1440" w:right="1440" w:bottom="1440" w:left="1440" w:header="720" w:footer="720"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25D0FF3" w15:done="0"/>
  <w15:commentEx w15:paraId="5F60740F" w15:done="0"/>
  <w15:commentEx w15:paraId="21083AED" w15:done="0"/>
  <w15:commentEx w15:paraId="5FF62CAD" w15:done="0"/>
  <w15:commentEx w15:paraId="0CDEE3BE" w15:done="0"/>
  <w15:commentEx w15:paraId="2801098B" w15:done="0"/>
  <w15:commentEx w15:paraId="62A5BD7C" w15:done="0"/>
  <w15:commentEx w15:paraId="456DA13C" w15:done="0"/>
  <w15:commentEx w15:paraId="10FA5225" w15:done="0"/>
  <w15:commentEx w15:paraId="09662E7F" w15:done="0"/>
  <w15:commentEx w15:paraId="548D3031" w15:done="0"/>
  <w15:commentEx w15:paraId="6F665C25" w15:done="0"/>
  <w15:commentEx w15:paraId="78005DEA" w15:done="0"/>
  <w15:commentEx w15:paraId="3CCE6E3B" w15:done="0"/>
  <w15:commentEx w15:paraId="6B528283" w15:done="0"/>
  <w15:commentEx w15:paraId="0D2BE2BB" w15:done="0"/>
  <w15:commentEx w15:paraId="4C2A7D27" w15:done="0"/>
  <w15:commentEx w15:paraId="79250637" w15:done="0"/>
  <w15:commentEx w15:paraId="71A97C81" w15:done="0"/>
  <w15:commentEx w15:paraId="2317CF00" w15:done="0"/>
  <w15:commentEx w15:paraId="4BF20A4F" w15:done="0"/>
  <w15:commentEx w15:paraId="460776A6" w15:done="0"/>
  <w15:commentEx w15:paraId="5E52A058" w15:done="0"/>
  <w15:commentEx w15:paraId="75F7FB87" w15:done="0"/>
  <w15:commentEx w15:paraId="36CFD101" w15:done="0"/>
  <w15:commentEx w15:paraId="59EA6284" w15:done="0"/>
  <w15:commentEx w15:paraId="068068E3" w15:done="0"/>
  <w15:commentEx w15:paraId="6BC3440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FBE10A" w14:textId="77777777" w:rsidR="00AD5850" w:rsidRDefault="00AD5850" w:rsidP="00353D4F">
      <w:pPr>
        <w:spacing w:after="0" w:line="240" w:lineRule="auto"/>
      </w:pPr>
      <w:r>
        <w:separator/>
      </w:r>
    </w:p>
  </w:endnote>
  <w:endnote w:type="continuationSeparator" w:id="0">
    <w:p w14:paraId="0C7A257A" w14:textId="77777777" w:rsidR="00AD5850" w:rsidRDefault="00AD5850" w:rsidP="00353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72D865" w14:textId="77777777" w:rsidR="00AD5850" w:rsidRDefault="00AD5850" w:rsidP="00353D4F">
      <w:pPr>
        <w:spacing w:after="0" w:line="240" w:lineRule="auto"/>
      </w:pPr>
      <w:r>
        <w:separator/>
      </w:r>
    </w:p>
  </w:footnote>
  <w:footnote w:type="continuationSeparator" w:id="0">
    <w:p w14:paraId="234617DB" w14:textId="77777777" w:rsidR="00AD5850" w:rsidRDefault="00AD5850" w:rsidP="00353D4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B4E43" w14:textId="52AFA618" w:rsidR="00AD5850" w:rsidRDefault="00AD5850" w:rsidP="00BE42B0">
    <w:pPr>
      <w:pStyle w:val="Header"/>
      <w:jc w:val="right"/>
    </w:pPr>
    <w:r>
      <w:tab/>
    </w:r>
    <w:r>
      <w:tab/>
    </w:r>
  </w:p>
  <w:p w14:paraId="1739A7D5" w14:textId="77777777" w:rsidR="00AD5850" w:rsidRDefault="00AD5850" w:rsidP="00BE42B0">
    <w:pPr>
      <w:pStyle w:val="Header"/>
    </w:pPr>
  </w:p>
  <w:p w14:paraId="2DA18610" w14:textId="77777777" w:rsidR="00AD5850" w:rsidRDefault="00AD585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D58CE" w14:textId="6C0AEC63" w:rsidR="00AD5850" w:rsidRDefault="00AD5850" w:rsidP="00BE42B0">
    <w:pPr>
      <w:pStyle w:val="Header"/>
      <w:jc w:val="right"/>
    </w:pPr>
    <w:r>
      <w:tab/>
    </w:r>
    <w:r>
      <w:tab/>
    </w:r>
  </w:p>
  <w:p w14:paraId="2374C761" w14:textId="77777777" w:rsidR="00AD5850" w:rsidRDefault="00AD5850" w:rsidP="00BE42B0">
    <w:pPr>
      <w:pStyle w:val="Header"/>
    </w:pPr>
  </w:p>
  <w:p w14:paraId="52FE8282" w14:textId="77777777" w:rsidR="00AD5850" w:rsidRDefault="00AD585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CE68E4"/>
    <w:multiLevelType w:val="hybridMultilevel"/>
    <w:tmpl w:val="66A8C38C"/>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B">
    <w15:presenceInfo w15:providerId="None" w15:userId="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ADD"/>
    <w:rsid w:val="0000081D"/>
    <w:rsid w:val="00011910"/>
    <w:rsid w:val="00034564"/>
    <w:rsid w:val="000819EF"/>
    <w:rsid w:val="000A27E2"/>
    <w:rsid w:val="000A2B9F"/>
    <w:rsid w:val="000E629F"/>
    <w:rsid w:val="000F0386"/>
    <w:rsid w:val="0012028C"/>
    <w:rsid w:val="0014437C"/>
    <w:rsid w:val="001530D7"/>
    <w:rsid w:val="00197F4F"/>
    <w:rsid w:val="00231783"/>
    <w:rsid w:val="00277F5C"/>
    <w:rsid w:val="00324B6C"/>
    <w:rsid w:val="003479C6"/>
    <w:rsid w:val="00353D4F"/>
    <w:rsid w:val="003622A4"/>
    <w:rsid w:val="003730E2"/>
    <w:rsid w:val="00391714"/>
    <w:rsid w:val="003C3605"/>
    <w:rsid w:val="00404EFF"/>
    <w:rsid w:val="004559A7"/>
    <w:rsid w:val="00475393"/>
    <w:rsid w:val="00480A09"/>
    <w:rsid w:val="004D69A4"/>
    <w:rsid w:val="004E4D63"/>
    <w:rsid w:val="004E757E"/>
    <w:rsid w:val="00521EDC"/>
    <w:rsid w:val="0054240F"/>
    <w:rsid w:val="00547766"/>
    <w:rsid w:val="00553E80"/>
    <w:rsid w:val="005A1565"/>
    <w:rsid w:val="005C728D"/>
    <w:rsid w:val="00611F98"/>
    <w:rsid w:val="0062271F"/>
    <w:rsid w:val="006671F4"/>
    <w:rsid w:val="006F0975"/>
    <w:rsid w:val="00747BC5"/>
    <w:rsid w:val="007510A4"/>
    <w:rsid w:val="007730A6"/>
    <w:rsid w:val="007E0553"/>
    <w:rsid w:val="007F1280"/>
    <w:rsid w:val="00833883"/>
    <w:rsid w:val="00846717"/>
    <w:rsid w:val="008909C7"/>
    <w:rsid w:val="008975A7"/>
    <w:rsid w:val="008E3280"/>
    <w:rsid w:val="008E70B9"/>
    <w:rsid w:val="009C24FE"/>
    <w:rsid w:val="009C65F8"/>
    <w:rsid w:val="009F2FF2"/>
    <w:rsid w:val="00A11184"/>
    <w:rsid w:val="00A610DE"/>
    <w:rsid w:val="00A83124"/>
    <w:rsid w:val="00AD5850"/>
    <w:rsid w:val="00B648FC"/>
    <w:rsid w:val="00BA7402"/>
    <w:rsid w:val="00BB0ADD"/>
    <w:rsid w:val="00BD507D"/>
    <w:rsid w:val="00BE2101"/>
    <w:rsid w:val="00BE42B0"/>
    <w:rsid w:val="00C03406"/>
    <w:rsid w:val="00C2485E"/>
    <w:rsid w:val="00CA369E"/>
    <w:rsid w:val="00CB7B93"/>
    <w:rsid w:val="00CC7357"/>
    <w:rsid w:val="00D974EC"/>
    <w:rsid w:val="00D97979"/>
    <w:rsid w:val="00DC22DE"/>
    <w:rsid w:val="00E03640"/>
    <w:rsid w:val="00E149CC"/>
    <w:rsid w:val="00E30E0B"/>
    <w:rsid w:val="00E443AF"/>
    <w:rsid w:val="00EA2357"/>
    <w:rsid w:val="00EC4545"/>
    <w:rsid w:val="00EF0095"/>
    <w:rsid w:val="00F049FD"/>
    <w:rsid w:val="00F26389"/>
    <w:rsid w:val="00FA6882"/>
    <w:rsid w:val="00FA6949"/>
    <w:rsid w:val="00FC73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A7B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E80"/>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3D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3D4F"/>
    <w:rPr>
      <w:rFonts w:ascii="Times New Roman" w:hAnsi="Times New Roman"/>
      <w:sz w:val="24"/>
    </w:rPr>
  </w:style>
  <w:style w:type="paragraph" w:styleId="Footer">
    <w:name w:val="footer"/>
    <w:basedOn w:val="Normal"/>
    <w:link w:val="FooterChar"/>
    <w:uiPriority w:val="99"/>
    <w:unhideWhenUsed/>
    <w:rsid w:val="00353D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3D4F"/>
    <w:rPr>
      <w:rFonts w:ascii="Times New Roman" w:hAnsi="Times New Roman"/>
      <w:sz w:val="24"/>
    </w:rPr>
  </w:style>
  <w:style w:type="paragraph" w:styleId="BalloonText">
    <w:name w:val="Balloon Text"/>
    <w:basedOn w:val="Normal"/>
    <w:link w:val="BalloonTextChar"/>
    <w:uiPriority w:val="99"/>
    <w:semiHidden/>
    <w:unhideWhenUsed/>
    <w:rsid w:val="00833883"/>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33883"/>
    <w:rPr>
      <w:rFonts w:ascii="Lucida Grande" w:hAnsi="Lucida Grande"/>
      <w:sz w:val="18"/>
      <w:szCs w:val="18"/>
    </w:rPr>
  </w:style>
  <w:style w:type="character" w:styleId="CommentReference">
    <w:name w:val="annotation reference"/>
    <w:basedOn w:val="DefaultParagraphFont"/>
    <w:uiPriority w:val="99"/>
    <w:semiHidden/>
    <w:unhideWhenUsed/>
    <w:rsid w:val="00BE42B0"/>
    <w:rPr>
      <w:sz w:val="16"/>
      <w:szCs w:val="16"/>
    </w:rPr>
  </w:style>
  <w:style w:type="paragraph" w:styleId="CommentText">
    <w:name w:val="annotation text"/>
    <w:basedOn w:val="Normal"/>
    <w:link w:val="CommentTextChar"/>
    <w:uiPriority w:val="99"/>
    <w:semiHidden/>
    <w:unhideWhenUsed/>
    <w:rsid w:val="00BE42B0"/>
    <w:pPr>
      <w:spacing w:line="240" w:lineRule="auto"/>
    </w:pPr>
    <w:rPr>
      <w:sz w:val="20"/>
      <w:szCs w:val="20"/>
    </w:rPr>
  </w:style>
  <w:style w:type="character" w:customStyle="1" w:styleId="CommentTextChar">
    <w:name w:val="Comment Text Char"/>
    <w:basedOn w:val="DefaultParagraphFont"/>
    <w:link w:val="CommentText"/>
    <w:uiPriority w:val="99"/>
    <w:semiHidden/>
    <w:rsid w:val="00BE42B0"/>
    <w:rPr>
      <w:rFonts w:ascii="Times New Roman" w:hAnsi="Times New Roman"/>
      <w:sz w:val="20"/>
      <w:szCs w:val="20"/>
    </w:rPr>
  </w:style>
  <w:style w:type="character" w:styleId="Hyperlink">
    <w:name w:val="Hyperlink"/>
    <w:basedOn w:val="DefaultParagraphFont"/>
    <w:uiPriority w:val="99"/>
    <w:unhideWhenUsed/>
    <w:rsid w:val="00BE42B0"/>
    <w:rPr>
      <w:color w:val="0000FF" w:themeColor="hyperlink"/>
      <w:u w:val="single"/>
    </w:rPr>
  </w:style>
  <w:style w:type="paragraph" w:styleId="NormalWeb">
    <w:name w:val="Normal (Web)"/>
    <w:basedOn w:val="Normal"/>
    <w:uiPriority w:val="99"/>
    <w:semiHidden/>
    <w:unhideWhenUsed/>
    <w:rsid w:val="00BE42B0"/>
    <w:pPr>
      <w:spacing w:before="100" w:beforeAutospacing="1" w:after="100" w:afterAutospacing="1" w:line="240" w:lineRule="auto"/>
    </w:pPr>
    <w:rPr>
      <w:rFonts w:eastAsia="Times New Roman" w:cs="Times New Roman"/>
      <w:szCs w:val="24"/>
      <w:lang w:val="en-CA" w:eastAsia="en-CA"/>
    </w:rPr>
  </w:style>
  <w:style w:type="paragraph" w:styleId="CommentSubject">
    <w:name w:val="annotation subject"/>
    <w:basedOn w:val="CommentText"/>
    <w:next w:val="CommentText"/>
    <w:link w:val="CommentSubjectChar"/>
    <w:uiPriority w:val="99"/>
    <w:semiHidden/>
    <w:unhideWhenUsed/>
    <w:rsid w:val="00BE42B0"/>
    <w:rPr>
      <w:b/>
      <w:bCs/>
    </w:rPr>
  </w:style>
  <w:style w:type="character" w:customStyle="1" w:styleId="CommentSubjectChar">
    <w:name w:val="Comment Subject Char"/>
    <w:basedOn w:val="CommentTextChar"/>
    <w:link w:val="CommentSubject"/>
    <w:uiPriority w:val="99"/>
    <w:semiHidden/>
    <w:rsid w:val="00BE42B0"/>
    <w:rPr>
      <w:rFonts w:ascii="Times New Roman" w:hAnsi="Times New Roman"/>
      <w:b/>
      <w:bCs/>
      <w:sz w:val="20"/>
      <w:szCs w:val="20"/>
    </w:rPr>
  </w:style>
  <w:style w:type="paragraph" w:styleId="Revision">
    <w:name w:val="Revision"/>
    <w:hidden/>
    <w:uiPriority w:val="99"/>
    <w:semiHidden/>
    <w:rsid w:val="00BE42B0"/>
    <w:pPr>
      <w:spacing w:after="0" w:line="240" w:lineRule="auto"/>
    </w:pPr>
    <w:rPr>
      <w:rFonts w:ascii="Times New Roman" w:hAnsi="Times New Roman"/>
      <w:sz w:val="24"/>
    </w:rPr>
  </w:style>
  <w:style w:type="character" w:styleId="FollowedHyperlink">
    <w:name w:val="FollowedHyperlink"/>
    <w:basedOn w:val="DefaultParagraphFont"/>
    <w:uiPriority w:val="99"/>
    <w:semiHidden/>
    <w:unhideWhenUsed/>
    <w:rsid w:val="00FA6949"/>
    <w:rPr>
      <w:color w:val="800080" w:themeColor="followedHyperlink"/>
      <w:u w:val="single"/>
    </w:rPr>
  </w:style>
  <w:style w:type="paragraph" w:styleId="ListParagraph">
    <w:name w:val="List Paragraph"/>
    <w:basedOn w:val="Normal"/>
    <w:uiPriority w:val="34"/>
    <w:qFormat/>
    <w:rsid w:val="00231783"/>
    <w:pPr>
      <w:spacing w:after="0" w:line="240" w:lineRule="auto"/>
      <w:ind w:left="720"/>
      <w:contextualSpacing/>
    </w:pPr>
    <w:rPr>
      <w:rFonts w:asciiTheme="minorHAnsi" w:eastAsiaTheme="minorEastAsia" w:hAnsiTheme="minorHAnsi"/>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E80"/>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3D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3D4F"/>
    <w:rPr>
      <w:rFonts w:ascii="Times New Roman" w:hAnsi="Times New Roman"/>
      <w:sz w:val="24"/>
    </w:rPr>
  </w:style>
  <w:style w:type="paragraph" w:styleId="Footer">
    <w:name w:val="footer"/>
    <w:basedOn w:val="Normal"/>
    <w:link w:val="FooterChar"/>
    <w:uiPriority w:val="99"/>
    <w:unhideWhenUsed/>
    <w:rsid w:val="00353D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3D4F"/>
    <w:rPr>
      <w:rFonts w:ascii="Times New Roman" w:hAnsi="Times New Roman"/>
      <w:sz w:val="24"/>
    </w:rPr>
  </w:style>
  <w:style w:type="paragraph" w:styleId="BalloonText">
    <w:name w:val="Balloon Text"/>
    <w:basedOn w:val="Normal"/>
    <w:link w:val="BalloonTextChar"/>
    <w:uiPriority w:val="99"/>
    <w:semiHidden/>
    <w:unhideWhenUsed/>
    <w:rsid w:val="00833883"/>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33883"/>
    <w:rPr>
      <w:rFonts w:ascii="Lucida Grande" w:hAnsi="Lucida Grande"/>
      <w:sz w:val="18"/>
      <w:szCs w:val="18"/>
    </w:rPr>
  </w:style>
  <w:style w:type="character" w:styleId="CommentReference">
    <w:name w:val="annotation reference"/>
    <w:basedOn w:val="DefaultParagraphFont"/>
    <w:uiPriority w:val="99"/>
    <w:semiHidden/>
    <w:unhideWhenUsed/>
    <w:rsid w:val="00BE42B0"/>
    <w:rPr>
      <w:sz w:val="16"/>
      <w:szCs w:val="16"/>
    </w:rPr>
  </w:style>
  <w:style w:type="paragraph" w:styleId="CommentText">
    <w:name w:val="annotation text"/>
    <w:basedOn w:val="Normal"/>
    <w:link w:val="CommentTextChar"/>
    <w:uiPriority w:val="99"/>
    <w:semiHidden/>
    <w:unhideWhenUsed/>
    <w:rsid w:val="00BE42B0"/>
    <w:pPr>
      <w:spacing w:line="240" w:lineRule="auto"/>
    </w:pPr>
    <w:rPr>
      <w:sz w:val="20"/>
      <w:szCs w:val="20"/>
    </w:rPr>
  </w:style>
  <w:style w:type="character" w:customStyle="1" w:styleId="CommentTextChar">
    <w:name w:val="Comment Text Char"/>
    <w:basedOn w:val="DefaultParagraphFont"/>
    <w:link w:val="CommentText"/>
    <w:uiPriority w:val="99"/>
    <w:semiHidden/>
    <w:rsid w:val="00BE42B0"/>
    <w:rPr>
      <w:rFonts w:ascii="Times New Roman" w:hAnsi="Times New Roman"/>
      <w:sz w:val="20"/>
      <w:szCs w:val="20"/>
    </w:rPr>
  </w:style>
  <w:style w:type="character" w:styleId="Hyperlink">
    <w:name w:val="Hyperlink"/>
    <w:basedOn w:val="DefaultParagraphFont"/>
    <w:uiPriority w:val="99"/>
    <w:unhideWhenUsed/>
    <w:rsid w:val="00BE42B0"/>
    <w:rPr>
      <w:color w:val="0000FF" w:themeColor="hyperlink"/>
      <w:u w:val="single"/>
    </w:rPr>
  </w:style>
  <w:style w:type="paragraph" w:styleId="NormalWeb">
    <w:name w:val="Normal (Web)"/>
    <w:basedOn w:val="Normal"/>
    <w:uiPriority w:val="99"/>
    <w:semiHidden/>
    <w:unhideWhenUsed/>
    <w:rsid w:val="00BE42B0"/>
    <w:pPr>
      <w:spacing w:before="100" w:beforeAutospacing="1" w:after="100" w:afterAutospacing="1" w:line="240" w:lineRule="auto"/>
    </w:pPr>
    <w:rPr>
      <w:rFonts w:eastAsia="Times New Roman" w:cs="Times New Roman"/>
      <w:szCs w:val="24"/>
      <w:lang w:val="en-CA" w:eastAsia="en-CA"/>
    </w:rPr>
  </w:style>
  <w:style w:type="paragraph" w:styleId="CommentSubject">
    <w:name w:val="annotation subject"/>
    <w:basedOn w:val="CommentText"/>
    <w:next w:val="CommentText"/>
    <w:link w:val="CommentSubjectChar"/>
    <w:uiPriority w:val="99"/>
    <w:semiHidden/>
    <w:unhideWhenUsed/>
    <w:rsid w:val="00BE42B0"/>
    <w:rPr>
      <w:b/>
      <w:bCs/>
    </w:rPr>
  </w:style>
  <w:style w:type="character" w:customStyle="1" w:styleId="CommentSubjectChar">
    <w:name w:val="Comment Subject Char"/>
    <w:basedOn w:val="CommentTextChar"/>
    <w:link w:val="CommentSubject"/>
    <w:uiPriority w:val="99"/>
    <w:semiHidden/>
    <w:rsid w:val="00BE42B0"/>
    <w:rPr>
      <w:rFonts w:ascii="Times New Roman" w:hAnsi="Times New Roman"/>
      <w:b/>
      <w:bCs/>
      <w:sz w:val="20"/>
      <w:szCs w:val="20"/>
    </w:rPr>
  </w:style>
  <w:style w:type="paragraph" w:styleId="Revision">
    <w:name w:val="Revision"/>
    <w:hidden/>
    <w:uiPriority w:val="99"/>
    <w:semiHidden/>
    <w:rsid w:val="00BE42B0"/>
    <w:pPr>
      <w:spacing w:after="0" w:line="240" w:lineRule="auto"/>
    </w:pPr>
    <w:rPr>
      <w:rFonts w:ascii="Times New Roman" w:hAnsi="Times New Roman"/>
      <w:sz w:val="24"/>
    </w:rPr>
  </w:style>
  <w:style w:type="character" w:styleId="FollowedHyperlink">
    <w:name w:val="FollowedHyperlink"/>
    <w:basedOn w:val="DefaultParagraphFont"/>
    <w:uiPriority w:val="99"/>
    <w:semiHidden/>
    <w:unhideWhenUsed/>
    <w:rsid w:val="00FA6949"/>
    <w:rPr>
      <w:color w:val="800080" w:themeColor="followedHyperlink"/>
      <w:u w:val="single"/>
    </w:rPr>
  </w:style>
  <w:style w:type="paragraph" w:styleId="ListParagraph">
    <w:name w:val="List Paragraph"/>
    <w:basedOn w:val="Normal"/>
    <w:uiPriority w:val="34"/>
    <w:qFormat/>
    <w:rsid w:val="00231783"/>
    <w:pPr>
      <w:spacing w:after="0" w:line="240" w:lineRule="auto"/>
      <w:ind w:left="720"/>
      <w:contextualSpacing/>
    </w:pPr>
    <w:rPr>
      <w:rFonts w:asciiTheme="minorHAnsi" w:eastAsiaTheme="minorEastAsia" w:hAnsiTheme="minorHAns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image" Target="media/image1.png"/><Relationship Id="rId13" Type="http://schemas.openxmlformats.org/officeDocument/2006/relationships/fontTable" Target="fontTable.xml"/><Relationship Id="rId14" Type="http://schemas.openxmlformats.org/officeDocument/2006/relationships/theme" Target="theme/theme1.xml"/><Relationship Id="rId15" Type="http://schemas.microsoft.com/office/2011/relationships/people" Target="people.xml"/><Relationship Id="rId16"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ning0218.wix.com/lssthousandoaks" TargetMode="External"/><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2CB1B-A69C-6548-A321-89D1120E5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9</Pages>
  <Words>1815</Words>
  <Characters>10352</Characters>
  <Application>Microsoft Macintosh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NING CHU</cp:lastModifiedBy>
  <cp:revision>7</cp:revision>
  <dcterms:created xsi:type="dcterms:W3CDTF">2016-03-11T15:07:00Z</dcterms:created>
  <dcterms:modified xsi:type="dcterms:W3CDTF">2016-04-03T03:53:00Z</dcterms:modified>
</cp:coreProperties>
</file>